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2C" w:rsidRDefault="0075742C"/>
    <w:p w:rsidR="0075742C" w:rsidRPr="00D33DCB" w:rsidRDefault="0075742C" w:rsidP="0075742C">
      <w:pPr>
        <w:pStyle w:val="Cm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Szabolcs – Szatmár – Bereg Megyei </w:t>
      </w:r>
      <w:r w:rsidRPr="00D33DCB">
        <w:rPr>
          <w:rFonts w:ascii="Monotype Corsiva" w:hAnsi="Monotype Corsiva"/>
          <w:bCs w:val="0"/>
          <w:sz w:val="36"/>
          <w:szCs w:val="36"/>
        </w:rPr>
        <w:t>Pedagógiai Szaks</w:t>
      </w:r>
      <w:r>
        <w:rPr>
          <w:rFonts w:ascii="Monotype Corsiva" w:hAnsi="Monotype Corsiva"/>
          <w:bCs w:val="0"/>
          <w:sz w:val="36"/>
          <w:szCs w:val="36"/>
        </w:rPr>
        <w:t>zolgálat Mátészalkai Tagintézménye</w:t>
      </w:r>
    </w:p>
    <w:p w:rsidR="0075742C" w:rsidRPr="00667904" w:rsidRDefault="0075742C" w:rsidP="0075742C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>
        <w:rPr>
          <w:rFonts w:ascii="Monotype Corsiva" w:hAnsi="Monotype Corsiva"/>
          <w:b/>
          <w:bCs/>
          <w:sz w:val="36"/>
          <w:szCs w:val="36"/>
        </w:rPr>
        <w:t>4700. Mátészalka, Kazinczy u. 3-</w:t>
      </w:r>
      <w:r w:rsidRPr="00AA1770">
        <w:rPr>
          <w:rFonts w:ascii="Monotype Corsiva" w:hAnsi="Monotype Corsiva"/>
          <w:b/>
          <w:bCs/>
          <w:sz w:val="36"/>
          <w:szCs w:val="36"/>
        </w:rPr>
        <w:t>5.</w:t>
      </w:r>
    </w:p>
    <w:p w:rsidR="0075742C" w:rsidRPr="00E956C9" w:rsidRDefault="0075742C" w:rsidP="0075742C">
      <w:pPr>
        <w:pBdr>
          <w:bottom w:val="single" w:sz="12" w:space="3" w:color="auto"/>
        </w:pBdr>
        <w:jc w:val="center"/>
        <w:rPr>
          <w:rFonts w:ascii="Monotype Corsiva" w:hAnsi="Monotype Corsiva"/>
          <w:b/>
          <w:i/>
        </w:rPr>
      </w:pPr>
      <w:r w:rsidRPr="00AA1770">
        <w:rPr>
          <w:rFonts w:ascii="Monotype Corsiva" w:hAnsi="Monotype Corsiva"/>
          <w:b/>
          <w:bCs/>
          <w:sz w:val="36"/>
          <w:szCs w:val="36"/>
        </w:rPr>
        <w:t xml:space="preserve">Tel./fax: 44-312-103. E-mail: </w:t>
      </w:r>
      <w:hyperlink r:id="rId5" w:history="1">
        <w:r w:rsidRPr="00065077">
          <w:rPr>
            <w:rStyle w:val="Hiperhivatkozs"/>
            <w:rFonts w:ascii="Monotype Corsiva" w:hAnsi="Monotype Corsiva"/>
            <w:b/>
            <w:i/>
          </w:rPr>
          <w:t>szszbmpszmsztagint@gmail.com</w:t>
        </w:r>
      </w:hyperlink>
    </w:p>
    <w:p w:rsidR="0075742C" w:rsidRDefault="0075742C"/>
    <w:p w:rsidR="0075742C" w:rsidRDefault="0075742C"/>
    <w:p w:rsidR="0065024C" w:rsidRPr="0075742C" w:rsidRDefault="0075742C" w:rsidP="0075742C">
      <w:pPr>
        <w:jc w:val="center"/>
        <w:rPr>
          <w:b/>
          <w:sz w:val="28"/>
          <w:szCs w:val="28"/>
        </w:rPr>
      </w:pPr>
      <w:r w:rsidRPr="0075742C">
        <w:rPr>
          <w:b/>
          <w:sz w:val="28"/>
          <w:szCs w:val="28"/>
        </w:rPr>
        <w:t>Szakszolgálatunk bemutatása</w:t>
      </w:r>
    </w:p>
    <w:p w:rsidR="005B6BFC" w:rsidRDefault="005B6BFC"/>
    <w:p w:rsidR="0075742C" w:rsidRDefault="0075742C"/>
    <w:p w:rsidR="0075742C" w:rsidRDefault="005B6BFC" w:rsidP="0075742C">
      <w:pPr>
        <w:spacing w:after="0"/>
        <w:jc w:val="both"/>
      </w:pPr>
      <w:r>
        <w:t xml:space="preserve">Mátészalkán 30 évvel ezelőtt, 1985. október 01 – én kezdte meg működését a Nevelési Tanácsadó, 3 </w:t>
      </w:r>
      <w:r w:rsidR="0075742C">
        <w:t>fő szakalkalmazottal. Feladata</w:t>
      </w:r>
      <w:r w:rsidR="00123EFB">
        <w:t xml:space="preserve"> volt</w:t>
      </w:r>
      <w:r>
        <w:t xml:space="preserve"> a </w:t>
      </w:r>
      <w:proofErr w:type="gramStart"/>
      <w:r>
        <w:t>város nevelési</w:t>
      </w:r>
      <w:proofErr w:type="gramEnd"/>
      <w:r>
        <w:t xml:space="preserve"> –</w:t>
      </w:r>
      <w:r w:rsidR="00123EFB">
        <w:t xml:space="preserve"> </w:t>
      </w:r>
      <w:r>
        <w:t xml:space="preserve">oktatási intézményiben a </w:t>
      </w:r>
      <w:r w:rsidR="0075742C">
        <w:t>gyerekek ellátása</w:t>
      </w:r>
      <w:r>
        <w:t xml:space="preserve"> a nevelési ta</w:t>
      </w:r>
      <w:r w:rsidR="0075742C">
        <w:t>nácsadás és a logopédiai tevékenység területein</w:t>
      </w:r>
      <w:r>
        <w:t xml:space="preserve">. </w:t>
      </w:r>
    </w:p>
    <w:p w:rsidR="0075742C" w:rsidRDefault="005B6BFC" w:rsidP="0075742C">
      <w:pPr>
        <w:spacing w:after="0"/>
        <w:jc w:val="both"/>
      </w:pPr>
      <w:r>
        <w:t>2006. január 01 –</w:t>
      </w:r>
      <w:r w:rsidR="00123EFB">
        <w:t xml:space="preserve"> </w:t>
      </w:r>
      <w:proofErr w:type="spellStart"/>
      <w:r>
        <w:t>től</w:t>
      </w:r>
      <w:proofErr w:type="spellEnd"/>
      <w:r>
        <w:t xml:space="preserve"> az akkor már 6 fős szakemberlétszámmal a Szatmári Többcélú Kistérségi Társulás lett a fenntartónk. Tevékenységi köreink a gyógytestnevelésse</w:t>
      </w:r>
      <w:r w:rsidR="003E302C">
        <w:t>l és a továbbtanulási pályaválas</w:t>
      </w:r>
      <w:r>
        <w:t>ztási tanácsadással kibővült</w:t>
      </w:r>
      <w:r w:rsidR="003E302C">
        <w:t xml:space="preserve">ek, s </w:t>
      </w:r>
      <w:proofErr w:type="spellStart"/>
      <w:r w:rsidR="003E302C">
        <w:t>feladatellátási</w:t>
      </w:r>
      <w:proofErr w:type="spellEnd"/>
      <w:r w:rsidR="003E302C">
        <w:t xml:space="preserve"> kötelezettségünk a kistérség val</w:t>
      </w:r>
      <w:r w:rsidR="00123EFB">
        <w:t>amennyi településére kiterjedt</w:t>
      </w:r>
      <w:r w:rsidR="003E302C">
        <w:t xml:space="preserve">. Szakemberlétszámunk további 4 fővel bővült, az ellátotti létszámunk lényegesen megtöbbszöröződött a korábbiakhoz képest. </w:t>
      </w:r>
    </w:p>
    <w:p w:rsidR="005B6BFC" w:rsidRDefault="003E302C" w:rsidP="0052745D">
      <w:pPr>
        <w:jc w:val="both"/>
      </w:pPr>
      <w:r>
        <w:t xml:space="preserve">Jelenleg, 2013. szeptember 01 – </w:t>
      </w:r>
      <w:proofErr w:type="spellStart"/>
      <w:r>
        <w:t>től</w:t>
      </w:r>
      <w:proofErr w:type="spellEnd"/>
      <w:r>
        <w:t xml:space="preserve"> a Szabolcs –Szatmár – Bereg Megyei Pedagógiai Szakszolgálat Mátészalkai Tagintézménye vagyunk. Fenntartónk a Klebelsberg Intézményfenntartó Központ, üzemeltetőnk Mátészalka város Önkormányzata.</w:t>
      </w:r>
    </w:p>
    <w:p w:rsidR="003E302C" w:rsidRDefault="003E302C" w:rsidP="0052745D">
      <w:pPr>
        <w:jc w:val="both"/>
      </w:pPr>
      <w:r>
        <w:t>A Pedagógiai Szakszolgálat feladatait a 15/2013. (II.26.) EMMI rendelt határozza meg. Szakszolgálatunk az alábbi tevékenységeket látja el:</w:t>
      </w:r>
    </w:p>
    <w:p w:rsidR="003E302C" w:rsidRDefault="003E302C" w:rsidP="0052745D">
      <w:pPr>
        <w:pStyle w:val="Listaszerbekezds"/>
        <w:numPr>
          <w:ilvl w:val="0"/>
          <w:numId w:val="1"/>
        </w:numPr>
        <w:jc w:val="both"/>
      </w:pPr>
      <w:r>
        <w:t>Szakértői bizottsági tevékenység</w:t>
      </w:r>
    </w:p>
    <w:p w:rsidR="003E302C" w:rsidRDefault="003E302C" w:rsidP="0052745D">
      <w:pPr>
        <w:pStyle w:val="Listaszerbekezds"/>
        <w:numPr>
          <w:ilvl w:val="0"/>
          <w:numId w:val="1"/>
        </w:numPr>
        <w:jc w:val="both"/>
      </w:pPr>
      <w:r>
        <w:t>Nevelési tanácsadás</w:t>
      </w:r>
    </w:p>
    <w:p w:rsidR="003E302C" w:rsidRDefault="003E302C" w:rsidP="0052745D">
      <w:pPr>
        <w:pStyle w:val="Listaszerbekezds"/>
        <w:numPr>
          <w:ilvl w:val="0"/>
          <w:numId w:val="1"/>
        </w:numPr>
        <w:jc w:val="both"/>
      </w:pPr>
      <w:r>
        <w:t>Logopédiai ellátás</w:t>
      </w:r>
    </w:p>
    <w:p w:rsidR="003E302C" w:rsidRDefault="003E302C" w:rsidP="0052745D">
      <w:pPr>
        <w:pStyle w:val="Listaszerbekezds"/>
        <w:numPr>
          <w:ilvl w:val="0"/>
          <w:numId w:val="1"/>
        </w:numPr>
        <w:jc w:val="both"/>
      </w:pPr>
      <w:r>
        <w:t>Továbbtanulási, pályaválasztási tanácsadás</w:t>
      </w:r>
    </w:p>
    <w:p w:rsidR="00FB0775" w:rsidRDefault="00FB0775" w:rsidP="0052745D">
      <w:pPr>
        <w:spacing w:after="0"/>
        <w:jc w:val="both"/>
      </w:pPr>
      <w:r>
        <w:t>Intézményünk szervezeti struktúrája lehetővé teszi,</w:t>
      </w:r>
      <w:r w:rsidR="00123EFB">
        <w:t xml:space="preserve"> </w:t>
      </w:r>
      <w:r>
        <w:t xml:space="preserve">hogy segíteni tudjunk a legkülönfélébb tanulási – magatartási problémával küzdő gyerekeken. Munkánkat szoros együttműködésben igyekszünk </w:t>
      </w:r>
      <w:proofErr w:type="gramStart"/>
      <w:r>
        <w:t>végezni  a</w:t>
      </w:r>
      <w:proofErr w:type="gramEnd"/>
      <w:r>
        <w:t xml:space="preserve"> szülőkkel, és a pedagógusokkal.</w:t>
      </w:r>
    </w:p>
    <w:p w:rsidR="00FB0775" w:rsidRDefault="00FB0775" w:rsidP="0052745D">
      <w:pPr>
        <w:spacing w:after="0"/>
        <w:jc w:val="both"/>
      </w:pPr>
      <w:r w:rsidRPr="0075742C">
        <w:rPr>
          <w:b/>
        </w:rPr>
        <w:t>Szakszolgálatunk Mátészalka, Kazinczy u. 3 -</w:t>
      </w:r>
      <w:r w:rsidR="0075742C">
        <w:rPr>
          <w:b/>
        </w:rPr>
        <w:t xml:space="preserve"> </w:t>
      </w:r>
      <w:r w:rsidRPr="0075742C">
        <w:rPr>
          <w:b/>
        </w:rPr>
        <w:t>5. sz</w:t>
      </w:r>
      <w:r>
        <w:t xml:space="preserve">. </w:t>
      </w:r>
      <w:r w:rsidRPr="0075742C">
        <w:rPr>
          <w:b/>
        </w:rPr>
        <w:t>alatt található</w:t>
      </w:r>
      <w:r>
        <w:t>, a város középpontjában, jól megközelíthető helyen.</w:t>
      </w:r>
    </w:p>
    <w:p w:rsidR="00FB0775" w:rsidRPr="0075742C" w:rsidRDefault="00FB0775" w:rsidP="0052745D">
      <w:pPr>
        <w:spacing w:after="0"/>
        <w:jc w:val="both"/>
        <w:rPr>
          <w:b/>
        </w:rPr>
      </w:pPr>
      <w:r w:rsidRPr="0075742C">
        <w:rPr>
          <w:b/>
        </w:rPr>
        <w:t>A bejelentkezés személyesen</w:t>
      </w:r>
      <w:r>
        <w:t xml:space="preserve">, </w:t>
      </w:r>
      <w:r w:rsidRPr="0075742C">
        <w:rPr>
          <w:b/>
        </w:rPr>
        <w:t>telefonon, vagy e – mail –</w:t>
      </w:r>
      <w:proofErr w:type="spellStart"/>
      <w:r w:rsidRPr="0075742C">
        <w:rPr>
          <w:b/>
        </w:rPr>
        <w:t>ben</w:t>
      </w:r>
      <w:proofErr w:type="spellEnd"/>
      <w:r w:rsidRPr="0075742C">
        <w:rPr>
          <w:b/>
        </w:rPr>
        <w:t xml:space="preserve"> tehető meg.</w:t>
      </w:r>
    </w:p>
    <w:p w:rsidR="00FB0775" w:rsidRPr="0075742C" w:rsidRDefault="00FB0775" w:rsidP="0052745D">
      <w:pPr>
        <w:spacing w:after="0"/>
        <w:jc w:val="both"/>
        <w:rPr>
          <w:b/>
        </w:rPr>
      </w:pPr>
      <w:r w:rsidRPr="0075742C">
        <w:rPr>
          <w:b/>
        </w:rPr>
        <w:t>Telefonszámunk: 06 44 312 103</w:t>
      </w:r>
    </w:p>
    <w:p w:rsidR="00FB0775" w:rsidRDefault="00FB0775" w:rsidP="0052745D">
      <w:pPr>
        <w:jc w:val="both"/>
      </w:pPr>
      <w:r w:rsidRPr="0075742C">
        <w:rPr>
          <w:b/>
        </w:rPr>
        <w:t>E – mail:</w:t>
      </w:r>
      <w:r>
        <w:t xml:space="preserve"> </w:t>
      </w:r>
      <w:hyperlink r:id="rId6" w:history="1">
        <w:r w:rsidRPr="00822B61">
          <w:rPr>
            <w:rStyle w:val="Hiperhivatkozs"/>
          </w:rPr>
          <w:t>szszbmpszmsztagint@gmail.com</w:t>
        </w:r>
      </w:hyperlink>
    </w:p>
    <w:p w:rsidR="0075742C" w:rsidRDefault="0075742C" w:rsidP="0052745D">
      <w:pPr>
        <w:jc w:val="both"/>
      </w:pPr>
    </w:p>
    <w:p w:rsidR="0075742C" w:rsidRPr="0075742C" w:rsidRDefault="0075742C" w:rsidP="0075742C">
      <w:pPr>
        <w:spacing w:after="0"/>
        <w:jc w:val="both"/>
        <w:rPr>
          <w:b/>
        </w:rPr>
      </w:pPr>
      <w:proofErr w:type="spellStart"/>
      <w:r w:rsidRPr="0075742C">
        <w:rPr>
          <w:b/>
        </w:rPr>
        <w:lastRenderedPageBreak/>
        <w:t>Nyitvatartásunk</w:t>
      </w:r>
      <w:proofErr w:type="spellEnd"/>
      <w:r w:rsidRPr="0075742C">
        <w:rPr>
          <w:b/>
        </w:rPr>
        <w:t xml:space="preserve"> munkanapokon hétfőtől – csütörtökig: 7.30 – 16.00 </w:t>
      </w:r>
      <w:proofErr w:type="spellStart"/>
      <w:r w:rsidRPr="0075742C">
        <w:rPr>
          <w:b/>
        </w:rPr>
        <w:t>ig</w:t>
      </w:r>
      <w:proofErr w:type="spellEnd"/>
      <w:r w:rsidRPr="0075742C">
        <w:rPr>
          <w:b/>
        </w:rPr>
        <w:t xml:space="preserve">, </w:t>
      </w:r>
    </w:p>
    <w:p w:rsidR="0075742C" w:rsidRDefault="0075742C" w:rsidP="0052745D">
      <w:pPr>
        <w:jc w:val="both"/>
        <w:rPr>
          <w:b/>
        </w:rPr>
      </w:pPr>
      <w:r w:rsidRPr="0075742C">
        <w:rPr>
          <w:b/>
        </w:rPr>
        <w:t xml:space="preserve">                                                             </w:t>
      </w:r>
      <w:proofErr w:type="gramStart"/>
      <w:r w:rsidRPr="0075742C">
        <w:rPr>
          <w:b/>
        </w:rPr>
        <w:t>pénteken</w:t>
      </w:r>
      <w:proofErr w:type="gramEnd"/>
      <w:r w:rsidRPr="0075742C">
        <w:rPr>
          <w:b/>
        </w:rPr>
        <w:t xml:space="preserve">: 7.30 – 13-00 </w:t>
      </w:r>
      <w:proofErr w:type="spellStart"/>
      <w:r w:rsidRPr="0075742C">
        <w:rPr>
          <w:b/>
        </w:rPr>
        <w:t>ig</w:t>
      </w:r>
      <w:proofErr w:type="spellEnd"/>
    </w:p>
    <w:p w:rsidR="0075742C" w:rsidRDefault="00382F08" w:rsidP="0052745D">
      <w:pPr>
        <w:jc w:val="both"/>
        <w:rPr>
          <w:b/>
        </w:rPr>
      </w:pPr>
      <w:r>
        <w:rPr>
          <w:b/>
        </w:rPr>
        <w:t>A Köznevelési t</w:t>
      </w:r>
      <w:r w:rsidR="0075742C">
        <w:rPr>
          <w:b/>
        </w:rPr>
        <w:t>örvény szerint a szolgáltatásainkra jogosultak köre</w:t>
      </w:r>
      <w:r w:rsidR="002F098A">
        <w:rPr>
          <w:b/>
        </w:rPr>
        <w:t>:</w:t>
      </w:r>
    </w:p>
    <w:p w:rsidR="0075742C" w:rsidRPr="0075742C" w:rsidRDefault="0075742C" w:rsidP="0075742C">
      <w:pPr>
        <w:pStyle w:val="Szvegtrzs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75742C">
        <w:rPr>
          <w:rFonts w:asciiTheme="minorHAnsi" w:hAnsiTheme="minorHAnsi" w:cstheme="minorHAnsi"/>
          <w:sz w:val="22"/>
          <w:szCs w:val="22"/>
        </w:rPr>
        <w:t>0 – 3 éves gyermekek, amennyiben a szülők a nevelési helyzetekre, már a kora gyermekkorban jelentkező aktuális életkori problémákra vonatkozó segítséget, tanácsadást, mentálhigiénés támogatást igényelnek</w:t>
      </w:r>
    </w:p>
    <w:p w:rsidR="0075742C" w:rsidRPr="0075742C" w:rsidRDefault="0075742C" w:rsidP="0075742C">
      <w:pPr>
        <w:pStyle w:val="Szvegtrzs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75742C">
        <w:rPr>
          <w:rFonts w:asciiTheme="minorHAnsi" w:hAnsiTheme="minorHAnsi" w:cstheme="minorHAnsi"/>
          <w:sz w:val="22"/>
          <w:szCs w:val="22"/>
        </w:rPr>
        <w:t>3 éves kortól a tankötelezettség megkezdéséig tartó korosztály gyermekei, akik óvodai nevelésre jogosultak</w:t>
      </w:r>
    </w:p>
    <w:p w:rsidR="0075742C" w:rsidRPr="0075742C" w:rsidRDefault="0075742C" w:rsidP="0075742C">
      <w:pPr>
        <w:pStyle w:val="Szvegtrzs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75742C">
        <w:rPr>
          <w:rFonts w:asciiTheme="minorHAnsi" w:hAnsiTheme="minorHAnsi" w:cstheme="minorHAnsi"/>
          <w:sz w:val="22"/>
          <w:szCs w:val="22"/>
        </w:rPr>
        <w:t>a tanköteles korú gyermekek</w:t>
      </w:r>
    </w:p>
    <w:p w:rsidR="0075742C" w:rsidRPr="0075742C" w:rsidRDefault="0075742C" w:rsidP="0075742C">
      <w:pPr>
        <w:pStyle w:val="Szvegtrzs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75742C">
        <w:rPr>
          <w:rFonts w:asciiTheme="minorHAnsi" w:hAnsiTheme="minorHAnsi" w:cstheme="minorHAnsi"/>
          <w:sz w:val="22"/>
          <w:szCs w:val="22"/>
        </w:rPr>
        <w:t>a köznevelési rendszerben nappali tagozatos tanulói jogviszonnyal rendelkező gyermekek, tanulók.</w:t>
      </w:r>
    </w:p>
    <w:p w:rsidR="0075742C" w:rsidRPr="002F098A" w:rsidRDefault="0075742C" w:rsidP="0075742C">
      <w:pPr>
        <w:pStyle w:val="Szvegtrzs"/>
        <w:rPr>
          <w:rFonts w:asciiTheme="minorHAnsi" w:hAnsiTheme="minorHAnsi" w:cstheme="minorHAnsi"/>
          <w:b/>
          <w:sz w:val="22"/>
          <w:szCs w:val="22"/>
        </w:rPr>
      </w:pPr>
      <w:r w:rsidRPr="0075742C">
        <w:rPr>
          <w:rFonts w:asciiTheme="minorHAnsi" w:hAnsiTheme="minorHAnsi" w:cstheme="minorHAnsi"/>
          <w:sz w:val="22"/>
          <w:szCs w:val="22"/>
        </w:rPr>
        <w:t xml:space="preserve"> </w:t>
      </w:r>
      <w:r w:rsidRPr="002F098A">
        <w:rPr>
          <w:rFonts w:asciiTheme="minorHAnsi" w:hAnsiTheme="minorHAnsi" w:cstheme="minorHAnsi"/>
          <w:b/>
          <w:sz w:val="22"/>
          <w:szCs w:val="22"/>
        </w:rPr>
        <w:t>Szolgáltatásaink ingyenesek, minden gyermeknek alanyi jogon járnak.</w:t>
      </w:r>
    </w:p>
    <w:p w:rsidR="00FB0775" w:rsidRDefault="00FB0775" w:rsidP="0052745D">
      <w:pPr>
        <w:spacing w:after="0"/>
        <w:jc w:val="both"/>
      </w:pPr>
      <w:r>
        <w:t>Intézményünk a Mátészalkai járásban lakó</w:t>
      </w:r>
      <w:r w:rsidR="0075742C">
        <w:t>, vagy</w:t>
      </w:r>
      <w:r>
        <w:t xml:space="preserve"> ott </w:t>
      </w:r>
      <w:r w:rsidR="0075742C">
        <w:t>tartózkodási hellyel rendelkező</w:t>
      </w:r>
      <w:r>
        <w:t xml:space="preserve">, a </w:t>
      </w:r>
      <w:proofErr w:type="gramStart"/>
      <w:r>
        <w:t>járás nevelési</w:t>
      </w:r>
      <w:proofErr w:type="gramEnd"/>
      <w:r>
        <w:t xml:space="preserve"> – oktatási intézményeiben tanuló gyermekeket és a szüleiket tudja fogadni.</w:t>
      </w:r>
    </w:p>
    <w:p w:rsidR="00FB02D2" w:rsidRDefault="00FB02D2" w:rsidP="0052745D">
      <w:pPr>
        <w:jc w:val="both"/>
        <w:rPr>
          <w:b/>
        </w:rPr>
      </w:pPr>
    </w:p>
    <w:p w:rsidR="00FB0775" w:rsidRPr="002F098A" w:rsidRDefault="00FB0775" w:rsidP="0052745D">
      <w:pPr>
        <w:jc w:val="both"/>
        <w:rPr>
          <w:b/>
        </w:rPr>
      </w:pPr>
      <w:r w:rsidRPr="002F098A">
        <w:rPr>
          <w:b/>
        </w:rPr>
        <w:t>Minden munkatárs</w:t>
      </w:r>
      <w:r w:rsidR="002F098A" w:rsidRPr="002F098A">
        <w:rPr>
          <w:b/>
        </w:rPr>
        <w:t>unk</w:t>
      </w:r>
      <w:r w:rsidRPr="002F098A">
        <w:rPr>
          <w:b/>
        </w:rPr>
        <w:t xml:space="preserve"> titoktartási kötelezettség mellett dolgozik.</w:t>
      </w:r>
    </w:p>
    <w:p w:rsidR="002F098A" w:rsidRDefault="002F098A" w:rsidP="00FB0775"/>
    <w:p w:rsidR="00FB0775" w:rsidRPr="002F098A" w:rsidRDefault="00FB0775" w:rsidP="002F098A">
      <w:pPr>
        <w:jc w:val="center"/>
        <w:rPr>
          <w:b/>
          <w:sz w:val="28"/>
          <w:szCs w:val="28"/>
        </w:rPr>
      </w:pPr>
      <w:r w:rsidRPr="002F098A">
        <w:rPr>
          <w:b/>
          <w:sz w:val="28"/>
          <w:szCs w:val="28"/>
        </w:rPr>
        <w:t>Szakszolgálatunk szakalkalmazottai</w:t>
      </w:r>
    </w:p>
    <w:p w:rsidR="002F098A" w:rsidRDefault="002F098A" w:rsidP="002F098A">
      <w:pPr>
        <w:jc w:val="center"/>
      </w:pPr>
    </w:p>
    <w:tbl>
      <w:tblPr>
        <w:tblStyle w:val="Rcsostblzat"/>
        <w:tblW w:w="0" w:type="auto"/>
        <w:tblLook w:val="04A0"/>
      </w:tblPr>
      <w:tblGrid>
        <w:gridCol w:w="4606"/>
        <w:gridCol w:w="4606"/>
      </w:tblGrid>
      <w:tr w:rsidR="00FB0775" w:rsidTr="00FB0775">
        <w:tc>
          <w:tcPr>
            <w:tcW w:w="4606" w:type="dxa"/>
          </w:tcPr>
          <w:p w:rsidR="00024244" w:rsidRDefault="00024244" w:rsidP="00FB0775">
            <w:r>
              <w:t xml:space="preserve">Név </w:t>
            </w:r>
          </w:p>
          <w:p w:rsidR="00FB0775" w:rsidRDefault="00024244" w:rsidP="00FB0775">
            <w:r>
              <w:t>Beosztás</w:t>
            </w:r>
          </w:p>
        </w:tc>
        <w:tc>
          <w:tcPr>
            <w:tcW w:w="4606" w:type="dxa"/>
          </w:tcPr>
          <w:p w:rsidR="00FB0775" w:rsidRDefault="00024244" w:rsidP="00FB0775">
            <w:r>
              <w:t>Tevékenységi terület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Baloghné Piros Zsuzsanna</w:t>
            </w:r>
          </w:p>
          <w:p w:rsidR="002F098A" w:rsidRDefault="002F098A" w:rsidP="00FB0775">
            <w:r>
              <w:t>logopédus, gyógypedagógus, inkluzív nevelés okleveles tanár, szakvizsgázott pedagógus</w:t>
            </w:r>
          </w:p>
          <w:p w:rsidR="00024244" w:rsidRDefault="00024244" w:rsidP="00FB0775">
            <w:r>
              <w:t>tagintézmény – vezető, igazgató</w:t>
            </w:r>
          </w:p>
        </w:tc>
        <w:tc>
          <w:tcPr>
            <w:tcW w:w="4606" w:type="dxa"/>
          </w:tcPr>
          <w:p w:rsidR="00FB0775" w:rsidRDefault="00024244" w:rsidP="00FB0775">
            <w:r>
              <w:t>szakértői bizottsági tevékenység</w:t>
            </w:r>
          </w:p>
          <w:p w:rsidR="00024244" w:rsidRDefault="00024244" w:rsidP="00FB0775">
            <w:r>
              <w:t>nevelési tanácsadás</w:t>
            </w:r>
          </w:p>
          <w:p w:rsidR="002F098A" w:rsidRDefault="002F098A" w:rsidP="00FB0775">
            <w:r>
              <w:t>logopédiai ellátás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proofErr w:type="spellStart"/>
            <w:r>
              <w:t>Andráskáné</w:t>
            </w:r>
            <w:proofErr w:type="spellEnd"/>
            <w:r>
              <w:t xml:space="preserve"> Kozma Ágnes</w:t>
            </w:r>
          </w:p>
          <w:p w:rsidR="00024244" w:rsidRDefault="00024244" w:rsidP="00FB0775">
            <w:r>
              <w:t>pedagógiai szakpszichológus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Dankóné Lengyel Ágota</w:t>
            </w:r>
          </w:p>
          <w:p w:rsidR="00024244" w:rsidRDefault="00024244" w:rsidP="00FB0775">
            <w:r>
              <w:t>logopédus, speciális ped</w:t>
            </w:r>
            <w:r w:rsidR="002F098A">
              <w:t xml:space="preserve">agógiai </w:t>
            </w:r>
            <w:r>
              <w:t>szakos tanár</w:t>
            </w:r>
          </w:p>
          <w:p w:rsidR="002F098A" w:rsidRDefault="002F098A" w:rsidP="00FB0775">
            <w:r>
              <w:t>szakvizsgázott pedagógus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logopédiai ellátás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proofErr w:type="spellStart"/>
            <w:r>
              <w:t>Jeremcsuk</w:t>
            </w:r>
            <w:proofErr w:type="spellEnd"/>
            <w:r>
              <w:t xml:space="preserve"> Józsefné</w:t>
            </w:r>
          </w:p>
          <w:p w:rsidR="00024244" w:rsidRDefault="00024244" w:rsidP="00FB0775">
            <w:r>
              <w:t>pszichopedagógus, gyógypedagógus</w:t>
            </w:r>
            <w:r w:rsidR="002F098A">
              <w:t xml:space="preserve"> szakvizsgázott pedagógus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proofErr w:type="spellStart"/>
            <w:r>
              <w:t>Kaptur</w:t>
            </w:r>
            <w:proofErr w:type="spellEnd"/>
            <w:r>
              <w:t xml:space="preserve"> Sándor</w:t>
            </w:r>
          </w:p>
          <w:p w:rsidR="008744EE" w:rsidRDefault="00024244" w:rsidP="00FB0775">
            <w:r>
              <w:t>pszichopedagógus, gyógypedagógus</w:t>
            </w:r>
            <w:r w:rsidR="002F098A">
              <w:t xml:space="preserve">  </w:t>
            </w:r>
          </w:p>
          <w:p w:rsidR="008744EE" w:rsidRDefault="008744EE" w:rsidP="00FB0775">
            <w:r>
              <w:t xml:space="preserve">szociálpedagógus </w:t>
            </w:r>
          </w:p>
          <w:p w:rsidR="00024244" w:rsidRDefault="002F098A" w:rsidP="00FB0775">
            <w:proofErr w:type="gramStart"/>
            <w:r>
              <w:t>szakvizsgázott  pedagógus</w:t>
            </w:r>
            <w:proofErr w:type="gramEnd"/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Kedvesné Szalma Ágnes</w:t>
            </w:r>
          </w:p>
          <w:p w:rsidR="00024244" w:rsidRDefault="00024244" w:rsidP="00FB0775">
            <w:r>
              <w:t>óvodapedagógus, fejlesztőpedagógus</w:t>
            </w:r>
            <w:r w:rsidR="002F098A">
              <w:t xml:space="preserve"> szakvizsgázott pedagógus</w:t>
            </w:r>
          </w:p>
        </w:tc>
        <w:tc>
          <w:tcPr>
            <w:tcW w:w="4606" w:type="dxa"/>
          </w:tcPr>
          <w:p w:rsidR="00FB0775" w:rsidRDefault="00024244" w:rsidP="00FB0775">
            <w:r>
              <w:t>nevelési tanácsadás</w:t>
            </w:r>
          </w:p>
          <w:p w:rsidR="00FB02D2" w:rsidRDefault="00FB02D2" w:rsidP="00FB0775"/>
          <w:p w:rsidR="00FB02D2" w:rsidRDefault="00FB02D2" w:rsidP="00FB0775"/>
          <w:p w:rsidR="00FB02D2" w:rsidRDefault="00FB02D2" w:rsidP="00FB0775"/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lastRenderedPageBreak/>
              <w:t>Kovács Anikó</w:t>
            </w:r>
          </w:p>
          <w:p w:rsidR="00024244" w:rsidRDefault="002F098A" w:rsidP="00FB0775">
            <w:proofErr w:type="gramStart"/>
            <w:r>
              <w:t xml:space="preserve">logopédus  </w:t>
            </w:r>
            <w:r w:rsidR="00024244">
              <w:t>gyakornok</w:t>
            </w:r>
            <w:proofErr w:type="gramEnd"/>
          </w:p>
        </w:tc>
        <w:tc>
          <w:tcPr>
            <w:tcW w:w="4606" w:type="dxa"/>
          </w:tcPr>
          <w:p w:rsidR="00FB0775" w:rsidRDefault="002F098A" w:rsidP="00FB0775">
            <w:r>
              <w:t>logopédiai ellátás</w:t>
            </w:r>
          </w:p>
          <w:p w:rsidR="002F098A" w:rsidRDefault="002F098A" w:rsidP="00FB0775"/>
          <w:p w:rsidR="002F098A" w:rsidRDefault="002F098A" w:rsidP="00FB0775"/>
        </w:tc>
      </w:tr>
      <w:tr w:rsidR="00FB0775" w:rsidTr="00FB0775">
        <w:tc>
          <w:tcPr>
            <w:tcW w:w="4606" w:type="dxa"/>
          </w:tcPr>
          <w:p w:rsidR="00FB0775" w:rsidRDefault="00024244" w:rsidP="00FB0775">
            <w:proofErr w:type="spellStart"/>
            <w:r>
              <w:t>Mezőssy</w:t>
            </w:r>
            <w:proofErr w:type="spellEnd"/>
            <w:r>
              <w:t xml:space="preserve"> Gyöngyi </w:t>
            </w:r>
          </w:p>
          <w:p w:rsidR="00BD4873" w:rsidRDefault="00024244" w:rsidP="00FB0775">
            <w:r>
              <w:t>logopédus, tanító</w:t>
            </w:r>
          </w:p>
          <w:p w:rsidR="00024244" w:rsidRDefault="002F098A" w:rsidP="00FB0775">
            <w:r>
              <w:t xml:space="preserve"> szakvizsgázott pedagógus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logopédiai ellátás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Rácz Tímea Krisztina</w:t>
            </w:r>
          </w:p>
          <w:p w:rsidR="00024244" w:rsidRDefault="00024244" w:rsidP="00FB0775">
            <w:r>
              <w:t>tanácsadó szakpszichológus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  <w:p w:rsidR="008744EE" w:rsidRDefault="008744EE" w:rsidP="002F098A">
            <w:r>
              <w:t>továbbtanulási – pályaválasztási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Szécsi Nóra</w:t>
            </w:r>
          </w:p>
          <w:p w:rsidR="00024244" w:rsidRDefault="00024244" w:rsidP="00FB0775">
            <w:r>
              <w:t>klinikai</w:t>
            </w:r>
            <w:r w:rsidR="002F098A">
              <w:t xml:space="preserve"> és mentálhigiéniai gyermek – és </w:t>
            </w:r>
            <w:proofErr w:type="gramStart"/>
            <w:r w:rsidR="002F098A">
              <w:t xml:space="preserve">ifjúsági </w:t>
            </w:r>
            <w:r>
              <w:t xml:space="preserve"> szakpszichológus</w:t>
            </w:r>
            <w:proofErr w:type="gramEnd"/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Varga Béláné</w:t>
            </w:r>
          </w:p>
          <w:p w:rsidR="00024244" w:rsidRDefault="00024244" w:rsidP="00FB0775">
            <w:r>
              <w:t>pszichopedagógus, gyógypedagógus</w:t>
            </w:r>
            <w:r w:rsidR="002F098A">
              <w:t xml:space="preserve"> szakvizsgázott pedagógus</w:t>
            </w:r>
          </w:p>
        </w:tc>
        <w:tc>
          <w:tcPr>
            <w:tcW w:w="4606" w:type="dxa"/>
          </w:tcPr>
          <w:p w:rsidR="002F098A" w:rsidRDefault="002F098A" w:rsidP="002F098A">
            <w:r>
              <w:t>szakértői bizottsági tevékenység</w:t>
            </w:r>
          </w:p>
          <w:p w:rsidR="00FB0775" w:rsidRDefault="002F098A" w:rsidP="002F098A">
            <w:r>
              <w:t>nevelési tanácsadás</w:t>
            </w:r>
          </w:p>
        </w:tc>
      </w:tr>
      <w:tr w:rsidR="00FB0775" w:rsidTr="00FB0775">
        <w:tc>
          <w:tcPr>
            <w:tcW w:w="4606" w:type="dxa"/>
          </w:tcPr>
          <w:p w:rsidR="00FB0775" w:rsidRDefault="00024244" w:rsidP="00FB0775">
            <w:r>
              <w:t>Vass Erika</w:t>
            </w:r>
          </w:p>
          <w:p w:rsidR="00024244" w:rsidRDefault="002F098A" w:rsidP="00FB0775">
            <w:r>
              <w:t xml:space="preserve">pszichológus </w:t>
            </w:r>
            <w:r w:rsidR="00024244">
              <w:t>gyakornok</w:t>
            </w:r>
          </w:p>
        </w:tc>
        <w:tc>
          <w:tcPr>
            <w:tcW w:w="4606" w:type="dxa"/>
          </w:tcPr>
          <w:p w:rsidR="00FB0775" w:rsidRDefault="002F098A" w:rsidP="00FB0775">
            <w:r>
              <w:t>nevelési tanácsadás</w:t>
            </w:r>
          </w:p>
        </w:tc>
      </w:tr>
    </w:tbl>
    <w:p w:rsidR="00FB0775" w:rsidRDefault="00FB0775" w:rsidP="00FB0775"/>
    <w:p w:rsidR="00024244" w:rsidRDefault="00024244" w:rsidP="0052745D">
      <w:pPr>
        <w:spacing w:after="0"/>
        <w:jc w:val="both"/>
      </w:pPr>
      <w:r>
        <w:t xml:space="preserve">Nem pedagógus munkakörben foglalkoztatott munkatársaink: </w:t>
      </w:r>
    </w:p>
    <w:p w:rsidR="00024244" w:rsidRDefault="00024244" w:rsidP="0052745D">
      <w:pPr>
        <w:spacing w:after="0"/>
        <w:jc w:val="both"/>
      </w:pPr>
      <w:proofErr w:type="spellStart"/>
      <w:r>
        <w:t>Lemák</w:t>
      </w:r>
      <w:proofErr w:type="spellEnd"/>
      <w:r>
        <w:t xml:space="preserve"> Tímea – pedagógiai asszisztens</w:t>
      </w:r>
    </w:p>
    <w:p w:rsidR="00024244" w:rsidRDefault="00024244" w:rsidP="0052745D">
      <w:pPr>
        <w:jc w:val="both"/>
      </w:pPr>
      <w:r>
        <w:t>Bene Sándorné – szakszolgálati titkár</w:t>
      </w:r>
    </w:p>
    <w:p w:rsidR="00BD4873" w:rsidRDefault="00BD4873" w:rsidP="0052745D">
      <w:pPr>
        <w:jc w:val="both"/>
      </w:pPr>
    </w:p>
    <w:p w:rsidR="00024244" w:rsidRPr="00BD4873" w:rsidRDefault="00024244" w:rsidP="00BD4873">
      <w:pPr>
        <w:jc w:val="center"/>
        <w:rPr>
          <w:b/>
          <w:sz w:val="28"/>
          <w:szCs w:val="28"/>
        </w:rPr>
      </w:pPr>
      <w:r w:rsidRPr="00BD4873">
        <w:rPr>
          <w:b/>
          <w:sz w:val="28"/>
          <w:szCs w:val="28"/>
        </w:rPr>
        <w:t>Feladatellátásainkról</w:t>
      </w:r>
    </w:p>
    <w:p w:rsidR="00BD4873" w:rsidRPr="00BD4873" w:rsidRDefault="00BD4873" w:rsidP="0052745D">
      <w:pPr>
        <w:spacing w:after="0"/>
        <w:jc w:val="both"/>
        <w:rPr>
          <w:b/>
          <w:u w:val="single"/>
        </w:rPr>
      </w:pPr>
    </w:p>
    <w:p w:rsidR="002A06B6" w:rsidRPr="00BD4873" w:rsidRDefault="002A06B6" w:rsidP="0052745D">
      <w:pPr>
        <w:spacing w:after="0"/>
        <w:jc w:val="both"/>
        <w:rPr>
          <w:b/>
          <w:u w:val="single"/>
        </w:rPr>
      </w:pPr>
      <w:r w:rsidRPr="00BD4873">
        <w:rPr>
          <w:b/>
          <w:u w:val="single"/>
        </w:rPr>
        <w:t xml:space="preserve">Szakértői bizottsági tevékenység </w:t>
      </w:r>
    </w:p>
    <w:p w:rsidR="00BB7515" w:rsidRDefault="00BB7515" w:rsidP="0052745D">
      <w:pPr>
        <w:spacing w:after="0"/>
        <w:jc w:val="both"/>
      </w:pPr>
      <w:r>
        <w:t>A gyerekek, tanulók teljesítményét a környezet hatásai és a meglévő képességeik határozzák meg. Előfordul, hogy a pedagógus</w:t>
      </w:r>
      <w:r w:rsidR="001241DA">
        <w:t>, ill. a szülő azt veszik észre,</w:t>
      </w:r>
      <w:r w:rsidR="00BD4873">
        <w:t xml:space="preserve"> </w:t>
      </w:r>
      <w:r w:rsidR="001241DA">
        <w:t xml:space="preserve">hogy a gyermek a tőle elvárható szint alatt teljesít. Az adott helyzet indokoltságait figyelembe véve kérjék a gyermek vizsgálatát szakszolgálatunknál. A szakértői bizottsági vizsgálat komplex pedagógiai – pszichológiai vizsgálat keretében </w:t>
      </w:r>
      <w:r w:rsidR="006C2B5D">
        <w:t>történik.</w:t>
      </w:r>
    </w:p>
    <w:p w:rsidR="006C2B5D" w:rsidRDefault="006C2B5D" w:rsidP="0052745D">
      <w:pPr>
        <w:spacing w:after="0"/>
        <w:jc w:val="both"/>
      </w:pPr>
      <w:r>
        <w:t xml:space="preserve">A vizsgálat megkezdéséhez szükségesek: </w:t>
      </w:r>
    </w:p>
    <w:p w:rsidR="006C2B5D" w:rsidRDefault="006C2B5D" w:rsidP="0052745D">
      <w:pPr>
        <w:pStyle w:val="Listaszerbekezds"/>
        <w:numPr>
          <w:ilvl w:val="0"/>
          <w:numId w:val="2"/>
        </w:numPr>
        <w:spacing w:after="0"/>
        <w:jc w:val="both"/>
      </w:pPr>
      <w:r>
        <w:t>Szakértői vizsgálat iránti kérelem</w:t>
      </w:r>
    </w:p>
    <w:p w:rsidR="006C2B5D" w:rsidRDefault="006C2B5D" w:rsidP="0052745D">
      <w:pPr>
        <w:pStyle w:val="Listaszerbekezds"/>
        <w:numPr>
          <w:ilvl w:val="0"/>
          <w:numId w:val="2"/>
        </w:numPr>
        <w:spacing w:after="0"/>
        <w:jc w:val="both"/>
      </w:pPr>
      <w:r>
        <w:t>Adatlap a fejlődési szint megítéléséhez az</w:t>
      </w:r>
      <w:r w:rsidR="00BD4873">
        <w:t xml:space="preserve"> iskolai felkészítés elősegítésére</w:t>
      </w:r>
    </w:p>
    <w:p w:rsidR="006C2B5D" w:rsidRDefault="00BD4873" w:rsidP="0052745D">
      <w:pPr>
        <w:pStyle w:val="Listaszerbekezds"/>
        <w:numPr>
          <w:ilvl w:val="0"/>
          <w:numId w:val="2"/>
        </w:numPr>
        <w:spacing w:after="0"/>
        <w:jc w:val="both"/>
      </w:pPr>
      <w:r>
        <w:t>Szülői nyilatkozat vizsgálat</w:t>
      </w:r>
      <w:r w:rsidR="006C2B5D">
        <w:t>ról távolmaradó szülő részére</w:t>
      </w:r>
    </w:p>
    <w:p w:rsidR="006C2B5D" w:rsidRDefault="006C2B5D" w:rsidP="0052745D">
      <w:pPr>
        <w:pStyle w:val="Listaszerbekezds"/>
        <w:numPr>
          <w:ilvl w:val="0"/>
          <w:numId w:val="2"/>
        </w:numPr>
        <w:spacing w:after="0"/>
        <w:jc w:val="both"/>
      </w:pPr>
      <w:r>
        <w:t>Nyilatkozat szülői felügyeleti jog gyakorlásáról</w:t>
      </w:r>
      <w:r w:rsidR="00BD4873">
        <w:t xml:space="preserve"> </w:t>
      </w:r>
    </w:p>
    <w:p w:rsidR="006C2B5D" w:rsidRDefault="006C2B5D" w:rsidP="0052745D">
      <w:pPr>
        <w:spacing w:after="0"/>
        <w:jc w:val="both"/>
      </w:pPr>
      <w:r>
        <w:t>A tankerületi szakértői bizottsági vizsgálatok a szakszolgálatunknál történnek, a gyermeket be kell hozniuk a szülőknek hozzánk.</w:t>
      </w:r>
    </w:p>
    <w:p w:rsidR="006C2B5D" w:rsidRDefault="006C2B5D" w:rsidP="0052745D">
      <w:pPr>
        <w:spacing w:after="0"/>
        <w:jc w:val="both"/>
      </w:pPr>
      <w:r>
        <w:t>Amennyiben csak egyik szülő tud megjelenni gyermekével, a távolmaradó szülő írásban nyilatkozzon, tanuk előtt, hogy őt is képviseli a megjelenő szülő.</w:t>
      </w:r>
    </w:p>
    <w:p w:rsidR="00BD4873" w:rsidRDefault="006C2B5D" w:rsidP="0052745D">
      <w:pPr>
        <w:spacing w:after="0"/>
        <w:jc w:val="both"/>
      </w:pPr>
      <w:r>
        <w:t>A szülő munkahelyének igazolást tudunk adni, hogy gyermekével a tankerületi szakértői bizottság vizsgálatán megjelent. A vizsgálatokhoz szükséges nyomtatványokat eljuttattuk</w:t>
      </w:r>
      <w:r w:rsidR="00693542">
        <w:t xml:space="preserve"> a nevelési – oktatási intézményekbe, de természetesen intézményünknél is tudunk adni a hozzánk fordulóknak. A pontosan kitöltött és mindkét szülő által aláírt szakértői vélemény iránti kérelmet tudjuk elfogadni. A </w:t>
      </w:r>
      <w:r w:rsidR="00693542">
        <w:lastRenderedPageBreak/>
        <w:t>szülők a vizsgálat időpontjáról, helyéről postai úton kapnak értesítést. Kérjük, hogy a szülők a vizsgálatra hozzák magukkal a gyermek korábban történt vizsgálati véleményét/szakvéleményét, iskolai füzeteit, ellenőrzőj</w:t>
      </w:r>
      <w:r w:rsidR="00BD4873">
        <w:t>ét. A vizsgálat időtartama kb. 2 -3</w:t>
      </w:r>
      <w:r w:rsidR="00693542">
        <w:t xml:space="preserve"> óra, szünetekkel. </w:t>
      </w:r>
    </w:p>
    <w:p w:rsidR="00693542" w:rsidRDefault="00693542" w:rsidP="0052745D">
      <w:pPr>
        <w:spacing w:after="0"/>
        <w:jc w:val="both"/>
      </w:pPr>
      <w:r>
        <w:t>A pedagógiai – pszichológiai vizsgálatot követően a szakértők összefoglalják, s közlik a szülőkkel a vizsgálaton tapasztaltakat, javaslataikat.</w:t>
      </w:r>
    </w:p>
    <w:p w:rsidR="00693542" w:rsidRDefault="00693542" w:rsidP="0052745D">
      <w:pPr>
        <w:spacing w:after="0"/>
        <w:jc w:val="both"/>
      </w:pPr>
      <w:r>
        <w:t>Szakértői véleményünket az alábbi jogszabályok figyelembevételével készítjük el:</w:t>
      </w:r>
    </w:p>
    <w:p w:rsidR="00693542" w:rsidRDefault="00693542" w:rsidP="0052745D">
      <w:pPr>
        <w:pStyle w:val="Listaszerbekezds"/>
        <w:numPr>
          <w:ilvl w:val="0"/>
          <w:numId w:val="3"/>
        </w:numPr>
        <w:spacing w:after="0"/>
        <w:jc w:val="both"/>
      </w:pPr>
      <w:r>
        <w:t>2011 évi CXC tv. a nemzeti köznevelésről</w:t>
      </w:r>
    </w:p>
    <w:p w:rsidR="00693542" w:rsidRDefault="00693542" w:rsidP="0052745D">
      <w:pPr>
        <w:pStyle w:val="Listaszerbekezds"/>
        <w:numPr>
          <w:ilvl w:val="0"/>
          <w:numId w:val="3"/>
        </w:numPr>
        <w:spacing w:after="0"/>
        <w:jc w:val="both"/>
      </w:pPr>
      <w:r>
        <w:t>15/2013. (II.26.) EMMI rendelet a pedagógiai szakszolgálat intézményeinek működéséről</w:t>
      </w:r>
    </w:p>
    <w:p w:rsidR="00693542" w:rsidRDefault="00693542" w:rsidP="0052745D">
      <w:pPr>
        <w:pStyle w:val="Listaszerbekezds"/>
        <w:numPr>
          <w:ilvl w:val="0"/>
          <w:numId w:val="3"/>
        </w:numPr>
        <w:spacing w:after="0"/>
        <w:jc w:val="both"/>
      </w:pPr>
      <w:r>
        <w:t>8/2014. (I.30.)</w:t>
      </w:r>
      <w:r w:rsidR="00AB192E">
        <w:t xml:space="preserve"> </w:t>
      </w:r>
      <w:r>
        <w:t>EMMI rendelet</w:t>
      </w:r>
      <w:r w:rsidR="00715EDA">
        <w:t xml:space="preserve"> a pedagógiai szakszolgálatok működéséről</w:t>
      </w:r>
    </w:p>
    <w:p w:rsidR="00715EDA" w:rsidRDefault="00715EDA" w:rsidP="0052745D">
      <w:pPr>
        <w:pStyle w:val="Listaszerbekezds"/>
        <w:numPr>
          <w:ilvl w:val="0"/>
          <w:numId w:val="3"/>
        </w:numPr>
        <w:spacing w:after="0"/>
        <w:jc w:val="both"/>
      </w:pPr>
      <w:r>
        <w:t>20/2012. (VIII.31.)</w:t>
      </w:r>
      <w:r w:rsidR="00AB192E">
        <w:t xml:space="preserve"> </w:t>
      </w:r>
      <w:r>
        <w:t>EMMI rendelet a nevelési – oktatási intézmények működéséről és köznevelési intézmények névhasználatáról</w:t>
      </w:r>
    </w:p>
    <w:p w:rsidR="00BD4873" w:rsidRPr="00BD4873" w:rsidRDefault="00BD4873" w:rsidP="00BD4873">
      <w:pPr>
        <w:pStyle w:val="cmsor20"/>
        <w:rPr>
          <w:rFonts w:asciiTheme="minorHAnsi" w:hAnsiTheme="minorHAnsi" w:cstheme="minorHAnsi"/>
          <w:b w:val="0"/>
          <w:i w:val="0"/>
        </w:rPr>
      </w:pPr>
      <w:bookmarkStart w:id="0" w:name="_Toc429554962"/>
      <w:r w:rsidRPr="00BD4873">
        <w:rPr>
          <w:rFonts w:asciiTheme="minorHAnsi" w:hAnsiTheme="minorHAnsi" w:cstheme="minorHAnsi"/>
          <w:b w:val="0"/>
          <w:i w:val="0"/>
        </w:rPr>
        <w:t>A tankerületi szakértői bizottság feladatai</w:t>
      </w:r>
      <w:bookmarkEnd w:id="0"/>
      <w:r w:rsidRPr="00BD4873">
        <w:rPr>
          <w:rFonts w:asciiTheme="minorHAnsi" w:hAnsiTheme="minorHAnsi" w:cstheme="minorHAnsi"/>
          <w:b w:val="0"/>
          <w:i w:val="0"/>
        </w:rPr>
        <w:t>:</w:t>
      </w:r>
    </w:p>
    <w:p w:rsidR="00BD4873" w:rsidRPr="00BD4873" w:rsidRDefault="00BD4873" w:rsidP="00BD4873">
      <w:pPr>
        <w:pStyle w:val="Szvegtrzs"/>
        <w:numPr>
          <w:ilvl w:val="0"/>
          <w:numId w:val="8"/>
        </w:numPr>
        <w:rPr>
          <w:rFonts w:asciiTheme="minorHAnsi" w:hAnsiTheme="minorHAnsi" w:cstheme="minorHAnsi"/>
          <w:i/>
          <w:sz w:val="22"/>
          <w:szCs w:val="22"/>
        </w:rPr>
      </w:pPr>
      <w:r w:rsidRPr="00BD4873">
        <w:rPr>
          <w:rFonts w:asciiTheme="minorHAnsi" w:hAnsiTheme="minorHAnsi" w:cstheme="minorHAnsi"/>
          <w:sz w:val="22"/>
          <w:szCs w:val="22"/>
        </w:rPr>
        <w:t>A beilleszkedési</w:t>
      </w:r>
      <w:proofErr w:type="gramStart"/>
      <w:r w:rsidRPr="00BD4873">
        <w:rPr>
          <w:rFonts w:asciiTheme="minorHAnsi" w:hAnsiTheme="minorHAnsi" w:cstheme="minorHAnsi"/>
          <w:sz w:val="22"/>
          <w:szCs w:val="22"/>
        </w:rPr>
        <w:t>,  tanulási</w:t>
      </w:r>
      <w:proofErr w:type="gramEnd"/>
      <w:r w:rsidRPr="00BD4873">
        <w:rPr>
          <w:rFonts w:asciiTheme="minorHAnsi" w:hAnsiTheme="minorHAnsi" w:cstheme="minorHAnsi"/>
          <w:sz w:val="22"/>
          <w:szCs w:val="22"/>
        </w:rPr>
        <w:t xml:space="preserve">,  magatartási nehézség megállapítása vagy kizárása és az ehhez kapcsolódó felülvizsgálatok elvégzése. </w:t>
      </w:r>
    </w:p>
    <w:p w:rsidR="00BD4873" w:rsidRPr="00BD4873" w:rsidRDefault="00BD4873" w:rsidP="00BD4873">
      <w:pPr>
        <w:pStyle w:val="Szvegtrzs"/>
        <w:numPr>
          <w:ilvl w:val="0"/>
          <w:numId w:val="8"/>
        </w:numPr>
        <w:rPr>
          <w:rFonts w:asciiTheme="minorHAnsi" w:hAnsiTheme="minorHAnsi" w:cstheme="minorHAnsi"/>
          <w:i/>
          <w:sz w:val="22"/>
          <w:szCs w:val="22"/>
        </w:rPr>
      </w:pPr>
      <w:r w:rsidRPr="00BD4873">
        <w:rPr>
          <w:rFonts w:asciiTheme="minorHAnsi" w:hAnsiTheme="minorHAnsi" w:cstheme="minorHAnsi"/>
          <w:sz w:val="22"/>
          <w:szCs w:val="22"/>
        </w:rPr>
        <w:t>Az általános szabályok szerint indult vizsgálatok esetében a harmadik életévüket betöltött gyermekek teljeskörű pszichológiai, pedagógiai – gyógypedagógiai vizsgálata</w:t>
      </w:r>
    </w:p>
    <w:p w:rsidR="00BD4873" w:rsidRPr="00BD4873" w:rsidRDefault="00BD4873" w:rsidP="00BD4873">
      <w:pPr>
        <w:pStyle w:val="Szvegtrzs"/>
        <w:numPr>
          <w:ilvl w:val="0"/>
          <w:numId w:val="8"/>
        </w:numPr>
        <w:rPr>
          <w:rFonts w:asciiTheme="minorHAnsi" w:hAnsiTheme="minorHAnsi" w:cstheme="minorHAnsi"/>
          <w:i/>
          <w:sz w:val="22"/>
          <w:szCs w:val="22"/>
        </w:rPr>
      </w:pPr>
      <w:r w:rsidRPr="00BD4873">
        <w:rPr>
          <w:rFonts w:asciiTheme="minorHAnsi" w:hAnsiTheme="minorHAnsi" w:cstheme="minorHAnsi"/>
          <w:sz w:val="22"/>
          <w:szCs w:val="22"/>
        </w:rPr>
        <w:t>A gyermek iskolába lépéshez szükséges fejlettségének megállapítása</w:t>
      </w:r>
    </w:p>
    <w:p w:rsidR="00BD4873" w:rsidRDefault="00BD4873" w:rsidP="00BD4873">
      <w:pPr>
        <w:pStyle w:val="Szvegtrzs"/>
        <w:rPr>
          <w:rFonts w:asciiTheme="minorHAnsi" w:hAnsiTheme="minorHAnsi" w:cstheme="minorHAnsi"/>
          <w:sz w:val="22"/>
          <w:szCs w:val="22"/>
        </w:rPr>
      </w:pPr>
    </w:p>
    <w:p w:rsidR="00BD4873" w:rsidRPr="00BD4873" w:rsidRDefault="00BD4873" w:rsidP="00BD4873">
      <w:pPr>
        <w:pStyle w:val="Szvegtrzs"/>
        <w:rPr>
          <w:rFonts w:asciiTheme="minorHAnsi" w:hAnsiTheme="minorHAnsi" w:cstheme="minorHAnsi"/>
          <w:sz w:val="22"/>
          <w:szCs w:val="22"/>
        </w:rPr>
      </w:pPr>
      <w:r w:rsidRPr="00BD4873">
        <w:rPr>
          <w:rFonts w:asciiTheme="minorHAnsi" w:hAnsiTheme="minorHAnsi" w:cstheme="minorHAnsi"/>
          <w:sz w:val="22"/>
          <w:szCs w:val="22"/>
        </w:rPr>
        <w:t>A köznevelési törvény szerint a tankerületi szakértői bizottsági szolgáltatásra jogosultak köre:</w:t>
      </w:r>
    </w:p>
    <w:p w:rsidR="00B10D57" w:rsidRDefault="00BD4873" w:rsidP="00B10D57">
      <w:pPr>
        <w:pStyle w:val="Szvegtrzs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BD4873">
        <w:rPr>
          <w:rFonts w:asciiTheme="minorHAnsi" w:hAnsiTheme="minorHAnsi" w:cstheme="minorHAnsi"/>
          <w:sz w:val="22"/>
          <w:szCs w:val="22"/>
        </w:rPr>
        <w:t xml:space="preserve">3 éves kortól a tankötelezettség megkezdéséig tartó korosztály gyermekei, akik </w:t>
      </w:r>
      <w:proofErr w:type="gramStart"/>
      <w:r w:rsidRPr="00BD4873">
        <w:rPr>
          <w:rFonts w:asciiTheme="minorHAnsi" w:hAnsiTheme="minorHAnsi" w:cstheme="minorHAnsi"/>
          <w:sz w:val="22"/>
          <w:szCs w:val="22"/>
        </w:rPr>
        <w:t xml:space="preserve">óvodai </w:t>
      </w:r>
      <w:r w:rsidR="00FB02D2">
        <w:rPr>
          <w:rFonts w:asciiTheme="minorHAnsi" w:hAnsiTheme="minorHAnsi" w:cstheme="minorHAnsi"/>
          <w:sz w:val="22"/>
          <w:szCs w:val="22"/>
        </w:rPr>
        <w:t xml:space="preserve">   </w:t>
      </w:r>
      <w:r w:rsidRPr="00BD4873">
        <w:rPr>
          <w:rFonts w:asciiTheme="minorHAnsi" w:hAnsiTheme="minorHAnsi" w:cstheme="minorHAnsi"/>
          <w:sz w:val="22"/>
          <w:szCs w:val="22"/>
        </w:rPr>
        <w:t>nevelésre</w:t>
      </w:r>
      <w:proofErr w:type="gramEnd"/>
      <w:r w:rsidRPr="00BD4873">
        <w:rPr>
          <w:rFonts w:asciiTheme="minorHAnsi" w:hAnsiTheme="minorHAnsi" w:cstheme="minorHAnsi"/>
          <w:sz w:val="22"/>
          <w:szCs w:val="22"/>
        </w:rPr>
        <w:t xml:space="preserve"> jogosultak </w:t>
      </w:r>
    </w:p>
    <w:p w:rsidR="00B10D57" w:rsidRDefault="00BD4873" w:rsidP="00B10D57">
      <w:pPr>
        <w:pStyle w:val="Szvegtrzs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B10D57">
        <w:rPr>
          <w:rFonts w:asciiTheme="minorHAnsi" w:hAnsiTheme="minorHAnsi" w:cstheme="minorHAnsi"/>
          <w:sz w:val="22"/>
          <w:szCs w:val="22"/>
        </w:rPr>
        <w:t xml:space="preserve">A tanköteles korú gyermekek </w:t>
      </w:r>
    </w:p>
    <w:p w:rsidR="00BD4873" w:rsidRPr="00B10D57" w:rsidRDefault="00BD4873" w:rsidP="00B10D57">
      <w:pPr>
        <w:pStyle w:val="Szvegtrzs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B10D57">
        <w:rPr>
          <w:rFonts w:asciiTheme="minorHAnsi" w:hAnsiTheme="minorHAnsi" w:cstheme="minorHAnsi"/>
          <w:sz w:val="22"/>
          <w:szCs w:val="22"/>
        </w:rPr>
        <w:t>A köznevelési rendszerben nappali tagozatos tanulói jogviszonnyal rendelkező gyermekek, tanulók.</w:t>
      </w:r>
    </w:p>
    <w:p w:rsidR="00BD4873" w:rsidRDefault="00BD4873" w:rsidP="00BD4873">
      <w:pPr>
        <w:spacing w:after="0"/>
        <w:ind w:left="567"/>
        <w:jc w:val="both"/>
      </w:pPr>
    </w:p>
    <w:p w:rsidR="00715EDA" w:rsidRDefault="00942C39" w:rsidP="0052745D">
      <w:pPr>
        <w:spacing w:after="0"/>
        <w:jc w:val="both"/>
      </w:pPr>
      <w:r>
        <w:t xml:space="preserve">Tankerületi </w:t>
      </w:r>
      <w:r w:rsidR="00715EDA">
        <w:t>szakértői bizottság</w:t>
      </w:r>
      <w:r>
        <w:t>unk vizsgálatának eredményéről szakértői véleményt készítünk, amelyet</w:t>
      </w:r>
      <w:r w:rsidR="00486B2B">
        <w:t xml:space="preserve"> a jogszabályban meghatározott </w:t>
      </w:r>
      <w:r>
        <w:t>illetékesek megkapnak.</w:t>
      </w:r>
      <w:r w:rsidR="00715EDA">
        <w:t xml:space="preserve"> Amennyiben </w:t>
      </w:r>
      <w:proofErr w:type="spellStart"/>
      <w:r w:rsidR="00715EDA">
        <w:t>BTMn</w:t>
      </w:r>
      <w:proofErr w:type="spellEnd"/>
      <w:r w:rsidR="00715EDA">
        <w:t xml:space="preserve"> kerül megállapításra, a különböző kedvezmények b</w:t>
      </w:r>
      <w:r w:rsidR="00486B2B">
        <w:t>iztosítását az óvodáknak, iskoláknak kötelező betartaniuk.</w:t>
      </w:r>
    </w:p>
    <w:p w:rsidR="00942C39" w:rsidRDefault="00715EDA" w:rsidP="0052745D">
      <w:pPr>
        <w:spacing w:after="0"/>
        <w:jc w:val="both"/>
      </w:pPr>
      <w:r>
        <w:t xml:space="preserve">A </w:t>
      </w:r>
      <w:proofErr w:type="spellStart"/>
      <w:r>
        <w:t>BTMn</w:t>
      </w:r>
      <w:proofErr w:type="spellEnd"/>
      <w:r>
        <w:t xml:space="preserve"> –</w:t>
      </w:r>
      <w:r w:rsidR="00486B2B">
        <w:t xml:space="preserve"> </w:t>
      </w:r>
      <w:proofErr w:type="gramStart"/>
      <w:r w:rsidR="00486B2B">
        <w:t>el küzdő</w:t>
      </w:r>
      <w:proofErr w:type="gramEnd"/>
      <w:r w:rsidR="00486B2B">
        <w:t xml:space="preserve"> gyermekek, </w:t>
      </w:r>
      <w:r>
        <w:t>tanuló</w:t>
      </w:r>
      <w:r w:rsidR="00486B2B">
        <w:t>k</w:t>
      </w:r>
      <w:r>
        <w:t xml:space="preserve"> felülvizsgálatát a jogs</w:t>
      </w:r>
      <w:r w:rsidR="00486B2B">
        <w:t xml:space="preserve">zabályban meghatározott módon </w:t>
      </w:r>
      <w:r>
        <w:t>végezzük</w:t>
      </w:r>
      <w:r w:rsidR="00486B2B">
        <w:t xml:space="preserve"> el</w:t>
      </w:r>
      <w:r>
        <w:t xml:space="preserve"> a továbbiakban. </w:t>
      </w:r>
    </w:p>
    <w:p w:rsidR="00715EDA" w:rsidRDefault="00715EDA" w:rsidP="0052745D">
      <w:pPr>
        <w:spacing w:after="0"/>
        <w:jc w:val="both"/>
      </w:pPr>
      <w:r>
        <w:t>Szakszolgálatunk a sajátos neveléséi igény (SNI) megállapítását nem végezheti, de az ehhez szükséges első vizsgálat nálunk történik. Amennyiben az SNI tünetei megerősíthetők a vizsgálat eredményeként, akkor a Szabolcs – Szatmár – Bereg Megyei Pedagógiai Szakszolgálat Mátészalkai Megyei Tagintézménye folytatja a további vizsgálatok végzését</w:t>
      </w:r>
      <w:r w:rsidR="003531C1">
        <w:t>, és dönt a sajátos nevelési igény fennállásáról.</w:t>
      </w:r>
    </w:p>
    <w:p w:rsidR="003531C1" w:rsidRDefault="003531C1" w:rsidP="0052745D">
      <w:pPr>
        <w:spacing w:after="0"/>
        <w:jc w:val="both"/>
      </w:pPr>
    </w:p>
    <w:p w:rsidR="003531C1" w:rsidRPr="00942C39" w:rsidRDefault="003531C1" w:rsidP="00942C39">
      <w:pPr>
        <w:spacing w:after="0"/>
        <w:rPr>
          <w:b/>
          <w:u w:val="single"/>
        </w:rPr>
      </w:pPr>
      <w:r w:rsidRPr="00942C39">
        <w:rPr>
          <w:b/>
          <w:u w:val="single"/>
        </w:rPr>
        <w:t>Nevelési tanácsadás</w:t>
      </w:r>
    </w:p>
    <w:p w:rsidR="002A06B6" w:rsidRDefault="00006920" w:rsidP="0052745D">
      <w:pPr>
        <w:spacing w:after="0"/>
        <w:jc w:val="both"/>
      </w:pPr>
      <w:r>
        <w:t>Tevékenységi körünkben pszichológus</w:t>
      </w:r>
      <w:r w:rsidR="00942C39">
        <w:t>, pszichopedagógus és fejlesztő</w:t>
      </w:r>
      <w:r>
        <w:t>pedagógus munkatársak tudják fogadni az elsősorban tanulási</w:t>
      </w:r>
      <w:r w:rsidR="00942C39">
        <w:t>, esetleg magatartási</w:t>
      </w:r>
      <w:r>
        <w:t xml:space="preserve"> problémával </w:t>
      </w:r>
      <w:r w:rsidR="00942C39">
        <w:t>is küzdő gyermekeket,</w:t>
      </w:r>
      <w:r w:rsidR="00486B2B">
        <w:t xml:space="preserve"> </w:t>
      </w:r>
      <w:r>
        <w:t xml:space="preserve">tanulókat. </w:t>
      </w:r>
      <w:r>
        <w:lastRenderedPageBreak/>
        <w:t>Gyakori,</w:t>
      </w:r>
      <w:r w:rsidR="00942C39">
        <w:t xml:space="preserve"> </w:t>
      </w:r>
      <w:r>
        <w:t>hogy kisebb fejlődési lemaradás, tanulási nehézség okozza az iskolai problémákat, amelyek megoldásában tudunk segítséget nyújtani. A megelőzés érdekében fontos,</w:t>
      </w:r>
      <w:r w:rsidR="00285E2E">
        <w:t xml:space="preserve"> </w:t>
      </w:r>
      <w:r>
        <w:t>hogy a nehézségekre még az iskolába készülés előtt rávilágítsunk, s a részképességek fejlesztését a szakszolgálat mun</w:t>
      </w:r>
      <w:r w:rsidR="00285E2E">
        <w:t xml:space="preserve">katársai az óvodapedagógusokkal, </w:t>
      </w:r>
      <w:r>
        <w:t xml:space="preserve">fejlesztőpedagógusokkal együtt végezhessék. A gyermek képességeit vizsgálva a gyengébben működő területekre koncentrálva jelöljük meg a szakvéleményben a konkrét fejlesztési területeket. Az eredményes fejlesztőmunka akkor </w:t>
      </w:r>
      <w:r w:rsidR="00486B2B">
        <w:t>hatékony, ha az ép intellektusú</w:t>
      </w:r>
      <w:r>
        <w:t xml:space="preserve">, és ép érzékszervekkel rendelkező gyermeket segítő környezet támogatja. A gyermek pedagógusaival, szüleivel meg kell beszélnünk, hogy az egyes részképességek lemaradása milyen </w:t>
      </w:r>
      <w:proofErr w:type="gramStart"/>
      <w:r>
        <w:t>életviteli</w:t>
      </w:r>
      <w:r w:rsidR="00285E2E">
        <w:t xml:space="preserve"> </w:t>
      </w:r>
      <w:r>
        <w:t xml:space="preserve"> –</w:t>
      </w:r>
      <w:proofErr w:type="gramEnd"/>
      <w:r w:rsidR="00285E2E">
        <w:t xml:space="preserve"> </w:t>
      </w:r>
      <w:r>
        <w:t>tanulási nehézségeket okozhatnak a későbbi életszakaszban, amennyiben nem kap megfelelő fejlesztést a gyermek. A szülő</w:t>
      </w:r>
      <w:r w:rsidR="00285E2E">
        <w:t>k otthoni feladata a gyermekük érdekében a gyakorlás.</w:t>
      </w:r>
      <w:r>
        <w:t xml:space="preserve"> </w:t>
      </w:r>
    </w:p>
    <w:p w:rsidR="000B54DA" w:rsidRDefault="00285E2E" w:rsidP="0052745D">
      <w:pPr>
        <w:spacing w:after="0"/>
        <w:jc w:val="both"/>
      </w:pPr>
      <w:r>
        <w:t xml:space="preserve">Szakszolgálatunknál a fejlesztőpedagógus és a </w:t>
      </w:r>
      <w:proofErr w:type="spellStart"/>
      <w:r>
        <w:t>pszichopedagógusok</w:t>
      </w:r>
      <w:proofErr w:type="spellEnd"/>
      <w:r>
        <w:t xml:space="preserve"> </w:t>
      </w:r>
      <w:r w:rsidR="000B54DA">
        <w:t>végzik a rászoruló gyerekek pedagógiai fejlesztését, terápiás gondozását. Célunk, hogy ezt lehetőleg utazó ellátás keretében szervezzük meg, így biztosítva,</w:t>
      </w:r>
      <w:r>
        <w:t xml:space="preserve"> </w:t>
      </w:r>
      <w:r w:rsidR="000B54DA">
        <w:t>hogy minden gyerek a saját intézményében jusson hozzá a segítséghez. A munka fontos része a szülőkkel, pedagógusokkal való kapcsolattartás, konzultáció, annak érdekében, hogy mindenki a számára legmegfelelőbb terápiás – és fejlesztő ellátást kaphassa meg.</w:t>
      </w:r>
    </w:p>
    <w:p w:rsidR="00285E2E" w:rsidRDefault="000B54DA" w:rsidP="0052745D">
      <w:pPr>
        <w:spacing w:after="0"/>
        <w:jc w:val="both"/>
      </w:pPr>
      <w:r>
        <w:t>Iskoláskorban a szorongás is oka lehet a tanulási nehézségeknek. Ebben az esetben a pszichológiai foglalkozások is előtérbe kerülnek, esetlegesen egy működőképesebb családi egyensúlyt megcélozva. A gyermekkel pszichológus által történő egyéni foglalkozás hatása abban rejlik, hogy a kapcsolat biztonságot nyújtó,</w:t>
      </w:r>
      <w:r w:rsidR="00285E2E">
        <w:t xml:space="preserve"> </w:t>
      </w:r>
      <w:r>
        <w:t>stabil, elfogadó légkör</w:t>
      </w:r>
      <w:r w:rsidR="00285E2E">
        <w:t>é</w:t>
      </w:r>
      <w:r>
        <w:t xml:space="preserve">ben a gyermek minél többet tudjon feltárni a belső világából. A munkatársak titoktartási kötelezettségüknél fogva bizalmasan kezelik mindazon információkat, </w:t>
      </w:r>
      <w:proofErr w:type="gramStart"/>
      <w:r>
        <w:t>amelyekhez  munkájuk</w:t>
      </w:r>
      <w:proofErr w:type="gramEnd"/>
      <w:r>
        <w:t xml:space="preserve"> végzése során jutnak. A bizalmon alapuló légkörben lehetővé válik a szülők és a gyerekek problémáinak őszinte feltárása és kezelése. </w:t>
      </w:r>
    </w:p>
    <w:p w:rsidR="00285E2E" w:rsidRDefault="00285E2E" w:rsidP="0052745D">
      <w:pPr>
        <w:spacing w:after="0"/>
        <w:jc w:val="both"/>
      </w:pPr>
    </w:p>
    <w:p w:rsidR="000B54DA" w:rsidRDefault="000B54DA" w:rsidP="0052745D">
      <w:pPr>
        <w:spacing w:after="0"/>
        <w:jc w:val="both"/>
      </w:pPr>
      <w:r>
        <w:t>Amennyiben a szülő, vagy a pedagógus a gyermek viselkedésében változásokat tapasztal, forduljanak bizalommal pszichológusainkhoz. Ilyen jelenségek lehetnek pl.</w:t>
      </w:r>
    </w:p>
    <w:p w:rsidR="000B54DA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a gyermek szélsőséges viselkedése /dacos, verekedős, dühkitörései vannak, vagy túlérzékeny, sírós, stb./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fáradékony, figyelmetlen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ingadozó – szélsőséges iskolai teljesítmény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 xml:space="preserve">testi tünetei vannak /fejfájás, hasfájás, </w:t>
      </w:r>
      <w:proofErr w:type="spellStart"/>
      <w:r>
        <w:t>stb</w:t>
      </w:r>
      <w:proofErr w:type="spellEnd"/>
      <w:r>
        <w:t xml:space="preserve">/ és nincsenek </w:t>
      </w:r>
      <w:r w:rsidR="00285E2E">
        <w:t>szervi betegségei</w:t>
      </w:r>
      <w:r>
        <w:t xml:space="preserve">       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evési problémák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szobatisztasági gondok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körömrágás</w:t>
      </w:r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proofErr w:type="spellStart"/>
      <w:r>
        <w:t>tic</w:t>
      </w:r>
      <w:proofErr w:type="spellEnd"/>
    </w:p>
    <w:p w:rsidR="00D95CB3" w:rsidRDefault="00D95CB3" w:rsidP="0052745D">
      <w:pPr>
        <w:pStyle w:val="Listaszerbekezds"/>
        <w:numPr>
          <w:ilvl w:val="0"/>
          <w:numId w:val="4"/>
        </w:numPr>
        <w:spacing w:after="0"/>
        <w:jc w:val="both"/>
      </w:pPr>
      <w:r>
        <w:t>alvási zavarok</w:t>
      </w:r>
    </w:p>
    <w:p w:rsidR="00D95CB3" w:rsidRDefault="00D95CB3" w:rsidP="0052745D">
      <w:pPr>
        <w:spacing w:after="0"/>
        <w:jc w:val="both"/>
      </w:pPr>
    </w:p>
    <w:p w:rsidR="00D95CB3" w:rsidRDefault="00D95CB3" w:rsidP="0052745D">
      <w:pPr>
        <w:spacing w:after="0"/>
        <w:jc w:val="both"/>
      </w:pPr>
      <w:r>
        <w:t>A pszichológus a szülővel</w:t>
      </w:r>
      <w:r w:rsidR="00486B2B">
        <w:t xml:space="preserve"> való beszélgetések és a gyere</w:t>
      </w:r>
      <w:r>
        <w:t>kkel való találkozások során megpróbálja felmérni a probléma okát, annak erősségét, és azokat mérlegelve további lépéseket javasol. Esetenként már néhány beszélgetés, tanácsadás is segít, hogy a család saját erejéből megoldja a problémát. Időnként előfordul, hogy hosszabb együttműködésre van szükség, hogy a megfelelő diagnózist</w:t>
      </w:r>
      <w:r w:rsidR="00285E2E">
        <w:t xml:space="preserve"> és terápiát felállítva tudjon segíteni.</w:t>
      </w:r>
    </w:p>
    <w:p w:rsidR="00D95CB3" w:rsidRDefault="00D95CB3" w:rsidP="006F4E03">
      <w:pPr>
        <w:spacing w:after="0"/>
        <w:jc w:val="both"/>
      </w:pPr>
      <w:r>
        <w:t>A középiskolások nem minden esetben akarják,</w:t>
      </w:r>
      <w:r w:rsidR="00285E2E">
        <w:t xml:space="preserve"> </w:t>
      </w:r>
      <w:r>
        <w:t>vagy tudják megbeszélni pszichés problémáikat a szülőkkel, ők önállóan is felkereshetik a pszichológust szakszolgálatunknál.</w:t>
      </w:r>
    </w:p>
    <w:p w:rsidR="00D95CB3" w:rsidRDefault="00D95CB3" w:rsidP="006F4E03">
      <w:pPr>
        <w:spacing w:after="0"/>
        <w:jc w:val="both"/>
      </w:pPr>
    </w:p>
    <w:p w:rsidR="00DE75B4" w:rsidRDefault="00DE75B4" w:rsidP="006F4E03">
      <w:pPr>
        <w:spacing w:after="0"/>
        <w:jc w:val="both"/>
        <w:rPr>
          <w:b/>
          <w:u w:val="single"/>
        </w:rPr>
      </w:pPr>
    </w:p>
    <w:p w:rsidR="00DE75B4" w:rsidRDefault="00DE75B4" w:rsidP="006F4E03">
      <w:pPr>
        <w:spacing w:after="0"/>
        <w:jc w:val="both"/>
        <w:rPr>
          <w:b/>
          <w:u w:val="single"/>
        </w:rPr>
      </w:pPr>
    </w:p>
    <w:p w:rsidR="00D95CB3" w:rsidRPr="00285E2E" w:rsidRDefault="00D95CB3" w:rsidP="006F4E03">
      <w:pPr>
        <w:spacing w:after="0"/>
        <w:jc w:val="both"/>
        <w:rPr>
          <w:b/>
          <w:u w:val="single"/>
        </w:rPr>
      </w:pPr>
      <w:r w:rsidRPr="00285E2E">
        <w:rPr>
          <w:b/>
          <w:u w:val="single"/>
        </w:rPr>
        <w:t>Logopédiai ellátás</w:t>
      </w:r>
    </w:p>
    <w:p w:rsidR="00D95CB3" w:rsidRDefault="00D95CB3" w:rsidP="006F4E03">
      <w:pPr>
        <w:spacing w:after="0"/>
        <w:jc w:val="both"/>
      </w:pPr>
      <w:r>
        <w:t xml:space="preserve">„ A beszédet nem </w:t>
      </w:r>
      <w:r w:rsidR="0052745D">
        <w:t>örököljük</w:t>
      </w:r>
      <w:r w:rsidR="00DE75B4">
        <w:t>, hanem a szüleinkt</w:t>
      </w:r>
      <w:r w:rsidR="0052745D">
        <w:t xml:space="preserve">ől, illetve gyermekkori környezetünktől tanuljuk. Úgy beszélünk, ahogyan velünk beszéltek az első négy – öt évben. Ha a környeztünk beszédhibás volt, mi is azzá lettünk, ha a környezetünk tájszólásban beszélt, a mi kiejtésünkön is érződik az íz.” </w:t>
      </w:r>
    </w:p>
    <w:p w:rsidR="0052745D" w:rsidRDefault="0052745D" w:rsidP="006F4E03">
      <w:pPr>
        <w:spacing w:after="0"/>
        <w:jc w:val="both"/>
      </w:pPr>
      <w:r>
        <w:t xml:space="preserve">                       </w:t>
      </w:r>
      <w:r w:rsidR="00DE75B4">
        <w:t xml:space="preserve">                                                                                                                          </w:t>
      </w:r>
      <w:r>
        <w:t xml:space="preserve">  (</w:t>
      </w:r>
      <w:proofErr w:type="spellStart"/>
      <w:r>
        <w:t>Montágh</w:t>
      </w:r>
      <w:proofErr w:type="spellEnd"/>
      <w:r>
        <w:t xml:space="preserve"> Imre)</w:t>
      </w:r>
    </w:p>
    <w:p w:rsidR="00DE75B4" w:rsidRDefault="00DE75B4" w:rsidP="006F4E03">
      <w:pPr>
        <w:spacing w:after="0"/>
        <w:jc w:val="both"/>
      </w:pPr>
    </w:p>
    <w:p w:rsidR="00DE75B4" w:rsidRDefault="0052745D" w:rsidP="006F4E03">
      <w:pPr>
        <w:spacing w:after="0"/>
        <w:jc w:val="both"/>
      </w:pPr>
      <w:r>
        <w:t>Társadalmunkban mindenki számára fontos,</w:t>
      </w:r>
      <w:r w:rsidR="00DE75B4">
        <w:t xml:space="preserve"> </w:t>
      </w:r>
      <w:r>
        <w:t>hogy érthetően, szépen beszéljenek a gyermekek.</w:t>
      </w:r>
    </w:p>
    <w:p w:rsidR="00DE75B4" w:rsidRDefault="0052745D" w:rsidP="006F4E03">
      <w:pPr>
        <w:spacing w:after="0"/>
        <w:jc w:val="both"/>
      </w:pPr>
      <w:r>
        <w:t xml:space="preserve">A tiszta beszéd alapvető fontosságú az olvasás-írás megfelelő szintű elsajátításához. </w:t>
      </w:r>
    </w:p>
    <w:p w:rsidR="0052745D" w:rsidRDefault="0052745D" w:rsidP="006F4E03">
      <w:pPr>
        <w:spacing w:after="0"/>
        <w:jc w:val="both"/>
      </w:pPr>
      <w:r>
        <w:t xml:space="preserve">A gyermekek eltérő időpontokban kezdenek tisztán beszélni, </w:t>
      </w:r>
      <w:proofErr w:type="gramStart"/>
      <w:r>
        <w:t>vannak</w:t>
      </w:r>
      <w:proofErr w:type="gramEnd"/>
      <w:r>
        <w:t xml:space="preserve"> akik már 2 – 2,5 évesen, míg mások 4 -5 é</w:t>
      </w:r>
      <w:r w:rsidR="00DE75B4">
        <w:t xml:space="preserve">ves korukra beszélnek tisztán. </w:t>
      </w:r>
      <w:r>
        <w:t>A zavartalan beszédfejlődés elengedhetetlen feltételei</w:t>
      </w:r>
      <w:r w:rsidR="00DE75B4">
        <w:t>:</w:t>
      </w:r>
    </w:p>
    <w:p w:rsidR="0052745D" w:rsidRDefault="0052745D" w:rsidP="00DE75B4">
      <w:pPr>
        <w:pStyle w:val="Listaszerbekezds"/>
        <w:numPr>
          <w:ilvl w:val="0"/>
          <w:numId w:val="8"/>
        </w:numPr>
        <w:spacing w:after="0"/>
        <w:jc w:val="both"/>
      </w:pPr>
      <w:r>
        <w:t xml:space="preserve">ép idegrendszer </w:t>
      </w:r>
    </w:p>
    <w:p w:rsidR="0052745D" w:rsidRDefault="0052745D" w:rsidP="00DE75B4">
      <w:pPr>
        <w:pStyle w:val="Listaszerbekezds"/>
        <w:numPr>
          <w:ilvl w:val="0"/>
          <w:numId w:val="8"/>
        </w:numPr>
        <w:spacing w:after="0"/>
        <w:jc w:val="both"/>
      </w:pPr>
      <w:r>
        <w:t>ép beszédszervek</w:t>
      </w:r>
    </w:p>
    <w:p w:rsidR="0052745D" w:rsidRDefault="0052745D" w:rsidP="00DE75B4">
      <w:pPr>
        <w:pStyle w:val="Listaszerbekezds"/>
        <w:numPr>
          <w:ilvl w:val="0"/>
          <w:numId w:val="8"/>
        </w:numPr>
        <w:spacing w:after="0"/>
        <w:jc w:val="both"/>
      </w:pPr>
      <w:r>
        <w:t>életkori szintnek megfelelő mozgásos képesség</w:t>
      </w:r>
    </w:p>
    <w:p w:rsidR="0052745D" w:rsidRDefault="0052745D" w:rsidP="00DE75B4">
      <w:pPr>
        <w:pStyle w:val="Listaszerbekezds"/>
        <w:numPr>
          <w:ilvl w:val="0"/>
          <w:numId w:val="8"/>
        </w:numPr>
        <w:spacing w:after="0"/>
        <w:jc w:val="both"/>
      </w:pPr>
      <w:r>
        <w:t>ép hallás és ép hallásfunkció</w:t>
      </w:r>
    </w:p>
    <w:p w:rsidR="0052745D" w:rsidRDefault="0052745D" w:rsidP="00DE75B4">
      <w:pPr>
        <w:pStyle w:val="Listaszerbekezds"/>
        <w:numPr>
          <w:ilvl w:val="0"/>
          <w:numId w:val="8"/>
        </w:numPr>
        <w:spacing w:after="0"/>
        <w:jc w:val="both"/>
      </w:pPr>
      <w:r>
        <w:t>beszélő emberi környezet</w:t>
      </w:r>
    </w:p>
    <w:p w:rsidR="0052745D" w:rsidRDefault="006F4E03" w:rsidP="003F4E9C">
      <w:pPr>
        <w:spacing w:after="0"/>
        <w:jc w:val="both"/>
      </w:pPr>
      <w:r>
        <w:t xml:space="preserve">E feltételek bármelyikének eltérő működése az egészséges beszédfejlődést megzavarhatja. </w:t>
      </w:r>
    </w:p>
    <w:p w:rsidR="00DE75B4" w:rsidRDefault="00DE75B4" w:rsidP="00DE75B4">
      <w:pPr>
        <w:spacing w:after="0"/>
        <w:jc w:val="both"/>
      </w:pPr>
    </w:p>
    <w:p w:rsidR="00DE75B4" w:rsidRDefault="00DE75B4" w:rsidP="00DE75B4">
      <w:pPr>
        <w:spacing w:after="0"/>
        <w:jc w:val="both"/>
      </w:pPr>
      <w:r>
        <w:t xml:space="preserve">Azok a gyerekek, akik az iskolakezdés előtt egy – másfél évvel még beszédhibások, nem ejtenek minden hangot helyesen, logopédiai foglalkozásokra járhatnak intézményünk szervezésében. </w:t>
      </w:r>
    </w:p>
    <w:p w:rsidR="006F4E03" w:rsidRDefault="006F4E03" w:rsidP="003F4E9C">
      <w:pPr>
        <w:spacing w:after="0"/>
        <w:jc w:val="both"/>
      </w:pPr>
      <w:r>
        <w:t>Int</w:t>
      </w:r>
      <w:r w:rsidR="00DE75B4">
        <w:t xml:space="preserve">ézményünk logopédusai az óvodai </w:t>
      </w:r>
      <w:r>
        <w:t xml:space="preserve">nevelésben részt vevő, ötödik életévüket betöltött gyermekek beszéd – és nyelvi fejlettségének alapvizsgálatát, szűrését, és ennek eredménye alapján szükség szerint a gyermek további pedagógiai, pszichológiai, </w:t>
      </w:r>
      <w:r w:rsidR="00DE75B4">
        <w:t>orvosi vizsgálatát a jogszabályban előírtak szerint végzik</w:t>
      </w:r>
      <w:r>
        <w:t xml:space="preserve">. A vizsgálati eredmények alapján az ellátásra szoruló gyermekeket terápiás foglalkozásokra tudjuk beosztani. A terápiában célunk a tiszta beszéd kialakítása, és az egészséges személyiségfejlődés segítése. </w:t>
      </w:r>
    </w:p>
    <w:p w:rsidR="006F4E03" w:rsidRDefault="006F4E03" w:rsidP="003F4E9C">
      <w:pPr>
        <w:spacing w:after="0"/>
        <w:jc w:val="both"/>
      </w:pPr>
    </w:p>
    <w:p w:rsidR="006F4E03" w:rsidRDefault="006F4E03" w:rsidP="003F4E9C">
      <w:pPr>
        <w:spacing w:after="0"/>
        <w:jc w:val="both"/>
      </w:pPr>
      <w:r>
        <w:t xml:space="preserve">Logopédiai segítséget, </w:t>
      </w:r>
      <w:r w:rsidR="00DE75B4">
        <w:t xml:space="preserve">tanácsadást kérhet a szülő, ha </w:t>
      </w:r>
      <w:r>
        <w:t xml:space="preserve">gyermeke: </w:t>
      </w:r>
    </w:p>
    <w:p w:rsidR="00DE75B4" w:rsidRDefault="00DE75B4" w:rsidP="00DE75B4">
      <w:pPr>
        <w:pStyle w:val="Listaszerbekezds"/>
        <w:numPr>
          <w:ilvl w:val="0"/>
          <w:numId w:val="10"/>
        </w:numPr>
        <w:spacing w:after="0"/>
        <w:jc w:val="both"/>
      </w:pPr>
      <w:r>
        <w:t xml:space="preserve">két és fél éves korában sem </w:t>
      </w:r>
      <w:r w:rsidR="006F4E03">
        <w:t xml:space="preserve">beszél </w:t>
      </w:r>
    </w:p>
    <w:p w:rsidR="00DE75B4" w:rsidRDefault="006F4E03" w:rsidP="00DE75B4">
      <w:pPr>
        <w:pStyle w:val="Listaszerbekezds"/>
        <w:numPr>
          <w:ilvl w:val="0"/>
          <w:numId w:val="10"/>
        </w:numPr>
        <w:spacing w:after="0"/>
        <w:jc w:val="both"/>
      </w:pPr>
      <w:r>
        <w:t xml:space="preserve">ötéves korban cseréli a hangokat (pösze) </w:t>
      </w:r>
    </w:p>
    <w:p w:rsidR="00DE75B4" w:rsidRDefault="006F4E03" w:rsidP="00DE75B4">
      <w:pPr>
        <w:pStyle w:val="Listaszerbekezds"/>
        <w:numPr>
          <w:ilvl w:val="0"/>
          <w:numId w:val="10"/>
        </w:numPr>
        <w:spacing w:after="0"/>
        <w:jc w:val="both"/>
      </w:pPr>
      <w:r>
        <w:t>beszédészlelési, beszédmegértési zavart észlel</w:t>
      </w:r>
      <w:r w:rsidR="00DE75B4">
        <w:t>nek</w:t>
      </w:r>
    </w:p>
    <w:p w:rsidR="00DE75B4" w:rsidRDefault="006F4E03" w:rsidP="003F4E9C">
      <w:pPr>
        <w:pStyle w:val="Listaszerbekezds"/>
        <w:numPr>
          <w:ilvl w:val="0"/>
          <w:numId w:val="10"/>
        </w:numPr>
        <w:spacing w:after="0"/>
        <w:jc w:val="both"/>
      </w:pPr>
      <w:r>
        <w:t xml:space="preserve"> dadog vagy hadar</w:t>
      </w:r>
    </w:p>
    <w:p w:rsidR="00DE75B4" w:rsidRDefault="006F4E03" w:rsidP="003F4E9C">
      <w:pPr>
        <w:pStyle w:val="Listaszerbekezds"/>
        <w:numPr>
          <w:ilvl w:val="0"/>
          <w:numId w:val="10"/>
        </w:numPr>
        <w:spacing w:after="0"/>
        <w:jc w:val="both"/>
      </w:pPr>
      <w:r>
        <w:t>gya</w:t>
      </w:r>
      <w:r w:rsidR="00A030DF">
        <w:t xml:space="preserve">kran rekedt </w:t>
      </w:r>
    </w:p>
    <w:p w:rsidR="00DE75B4" w:rsidRDefault="00A030DF" w:rsidP="003F4E9C">
      <w:pPr>
        <w:pStyle w:val="Listaszerbekezds"/>
        <w:numPr>
          <w:ilvl w:val="0"/>
          <w:numId w:val="10"/>
        </w:numPr>
        <w:spacing w:after="0"/>
        <w:jc w:val="both"/>
      </w:pPr>
      <w:r>
        <w:t>orrhangzós színezetű</w:t>
      </w:r>
      <w:r w:rsidR="006F4E03">
        <w:t xml:space="preserve"> a beszéd </w:t>
      </w:r>
    </w:p>
    <w:p w:rsidR="000B54DA" w:rsidRDefault="006F4E03" w:rsidP="003F4E9C">
      <w:pPr>
        <w:pStyle w:val="Listaszerbekezds"/>
        <w:numPr>
          <w:ilvl w:val="0"/>
          <w:numId w:val="10"/>
        </w:numPr>
        <w:spacing w:after="0"/>
        <w:jc w:val="both"/>
      </w:pPr>
      <w:r>
        <w:t>nyelési rendellenességet tapasztal</w:t>
      </w:r>
      <w:r w:rsidR="00DE75B4">
        <w:t xml:space="preserve"> (infantilis nyelés, nyelvlökéses nyelés)</w:t>
      </w:r>
    </w:p>
    <w:p w:rsidR="00DE75B4" w:rsidRDefault="00DE75B4" w:rsidP="00DE75B4">
      <w:pPr>
        <w:pStyle w:val="Listaszerbekezds"/>
        <w:spacing w:after="0"/>
        <w:jc w:val="both"/>
      </w:pPr>
    </w:p>
    <w:p w:rsidR="00DE75B4" w:rsidRDefault="00A030DF" w:rsidP="00DE75B4">
      <w:pPr>
        <w:spacing w:after="0"/>
        <w:jc w:val="both"/>
      </w:pPr>
      <w:r>
        <w:t>A kevés szakember létszám miatt az ellátásban előny</w:t>
      </w:r>
      <w:r w:rsidR="00DE75B4">
        <w:t>t</w:t>
      </w:r>
      <w:r>
        <w:t xml:space="preserve"> élveznek a nagycsoportos korúak és a beiskolázandó gyerekek. A súlyos beszédhibával küzdő fiatalabb gyermekeket előjegyzésbe vesszük, számukra a terápia megkezdéséig tanácsadást tudunk adni az otthoni fejlesztéshez</w:t>
      </w:r>
      <w:r w:rsidR="00DE75B4">
        <w:t xml:space="preserve"> a</w:t>
      </w:r>
      <w:r>
        <w:t xml:space="preserve"> szülőknek.</w:t>
      </w:r>
    </w:p>
    <w:p w:rsidR="00A030DF" w:rsidRDefault="00A030DF" w:rsidP="003F4E9C">
      <w:pPr>
        <w:jc w:val="both"/>
      </w:pPr>
      <w:r>
        <w:t>A ter</w:t>
      </w:r>
      <w:r w:rsidR="00DE75B4">
        <w:t>ápiára felvett gyermekek szüleivel a foglalkozások végén megbeszéljük az otthoni gyakorlás feladatait.</w:t>
      </w:r>
      <w:r w:rsidR="00030E6B">
        <w:t xml:space="preserve"> </w:t>
      </w:r>
      <w:r>
        <w:t>A logopédiai foglalkozások csoportos formában t</w:t>
      </w:r>
      <w:r w:rsidR="00030E6B">
        <w:t>örténnek, melyekben legfeljebb 6 gyermek vehet részt. A foglalkozások ideje</w:t>
      </w:r>
      <w:r>
        <w:t xml:space="preserve"> 45 perc, ami a gyermek</w:t>
      </w:r>
      <w:r w:rsidR="00030E6B">
        <w:t>ek</w:t>
      </w:r>
      <w:r>
        <w:t xml:space="preserve"> teherbírásának függvényében változhat, rövidülhet.</w:t>
      </w:r>
      <w:r w:rsidR="00030E6B">
        <w:t xml:space="preserve"> </w:t>
      </w:r>
    </w:p>
    <w:p w:rsidR="00DE75B4" w:rsidRDefault="00DE75B4" w:rsidP="003F4E9C">
      <w:pPr>
        <w:spacing w:after="0"/>
        <w:jc w:val="both"/>
        <w:rPr>
          <w:b/>
          <w:u w:val="single"/>
        </w:rPr>
      </w:pPr>
    </w:p>
    <w:p w:rsidR="00DE75B4" w:rsidRDefault="00DE75B4" w:rsidP="003F4E9C">
      <w:pPr>
        <w:spacing w:after="0"/>
        <w:jc w:val="both"/>
        <w:rPr>
          <w:b/>
          <w:u w:val="single"/>
        </w:rPr>
      </w:pPr>
    </w:p>
    <w:p w:rsidR="00DE75B4" w:rsidRDefault="00DE75B4" w:rsidP="003F4E9C">
      <w:pPr>
        <w:spacing w:after="0"/>
        <w:jc w:val="both"/>
        <w:rPr>
          <w:b/>
          <w:u w:val="single"/>
        </w:rPr>
      </w:pPr>
    </w:p>
    <w:p w:rsidR="00A030DF" w:rsidRPr="00DE75B4" w:rsidRDefault="00A030DF" w:rsidP="003F4E9C">
      <w:pPr>
        <w:spacing w:after="0"/>
        <w:jc w:val="both"/>
        <w:rPr>
          <w:b/>
        </w:rPr>
      </w:pPr>
      <w:r w:rsidRPr="00DE75B4">
        <w:rPr>
          <w:b/>
          <w:u w:val="single"/>
        </w:rPr>
        <w:t>Továbbtanulási, pályaválasztási tanácsadás</w:t>
      </w:r>
    </w:p>
    <w:p w:rsidR="00A030DF" w:rsidRDefault="00A030DF" w:rsidP="003F4E9C">
      <w:pPr>
        <w:spacing w:after="0"/>
        <w:jc w:val="both"/>
      </w:pPr>
      <w:r>
        <w:t>Az iskolaválasztás és a pályaválasztás előtt álló tanulókat készségeik és képességeik feltárásával tudjuk támogatni a megfelelő döntés meghozatalában. A tanácsadás során segítjük őket, hogy a saját érdeklődésüknek és a munkaerő – piaci igényeknek megfelelő pályát, szakmát választhassanak. A tanuló adottságainak, tanulási képességének, irányultságának szakszerű vizsgálatát</w:t>
      </w:r>
      <w:proofErr w:type="gramStart"/>
      <w:r>
        <w:t>,  és</w:t>
      </w:r>
      <w:proofErr w:type="gramEnd"/>
      <w:r>
        <w:t xml:space="preserve"> ennek eredményeképpen pálya - , és iskolaválasztást ajánlunk. </w:t>
      </w:r>
    </w:p>
    <w:p w:rsidR="00A030DF" w:rsidRDefault="00A030DF" w:rsidP="003F4E9C">
      <w:pPr>
        <w:spacing w:after="0"/>
        <w:jc w:val="both"/>
      </w:pPr>
      <w:r>
        <w:t>A tanácsadás igénybevételének indokoltságai lehetnek:</w:t>
      </w:r>
    </w:p>
    <w:p w:rsidR="00A030DF" w:rsidRDefault="00A030DF" w:rsidP="003F4E9C">
      <w:pPr>
        <w:pStyle w:val="Listaszerbekezds"/>
        <w:numPr>
          <w:ilvl w:val="0"/>
          <w:numId w:val="6"/>
        </w:numPr>
        <w:spacing w:after="0"/>
        <w:jc w:val="both"/>
      </w:pPr>
      <w:r>
        <w:t>középfokú iskolaválasztás</w:t>
      </w:r>
    </w:p>
    <w:p w:rsidR="00A030DF" w:rsidRDefault="00A030DF" w:rsidP="003F4E9C">
      <w:pPr>
        <w:pStyle w:val="Listaszerbekezds"/>
        <w:numPr>
          <w:ilvl w:val="0"/>
          <w:numId w:val="6"/>
        </w:numPr>
        <w:spacing w:after="0"/>
        <w:jc w:val="both"/>
      </w:pPr>
      <w:r>
        <w:t>középfokú iskola utáni továbbtanulás</w:t>
      </w:r>
    </w:p>
    <w:p w:rsidR="00A030DF" w:rsidRDefault="00A030DF" w:rsidP="003F4E9C">
      <w:pPr>
        <w:pStyle w:val="Listaszerbekezds"/>
        <w:numPr>
          <w:ilvl w:val="0"/>
          <w:numId w:val="6"/>
        </w:numPr>
        <w:spacing w:after="0"/>
        <w:jc w:val="both"/>
      </w:pPr>
      <w:r>
        <w:t>iskolaváltás, pályakorrekció</w:t>
      </w:r>
    </w:p>
    <w:p w:rsidR="00A030DF" w:rsidRDefault="00A030DF" w:rsidP="003F4E9C">
      <w:pPr>
        <w:pStyle w:val="Listaszerbekezds"/>
        <w:numPr>
          <w:ilvl w:val="0"/>
          <w:numId w:val="6"/>
        </w:numPr>
        <w:spacing w:after="0"/>
        <w:jc w:val="both"/>
      </w:pPr>
      <w:r>
        <w:t>pályaorientáció</w:t>
      </w:r>
    </w:p>
    <w:p w:rsidR="00A030DF" w:rsidRDefault="00A030DF" w:rsidP="003F4E9C">
      <w:pPr>
        <w:pStyle w:val="Listaszerbekezds"/>
        <w:numPr>
          <w:ilvl w:val="0"/>
          <w:numId w:val="6"/>
        </w:numPr>
        <w:spacing w:after="0"/>
        <w:jc w:val="both"/>
      </w:pPr>
      <w:r>
        <w:t xml:space="preserve">fakultáció </w:t>
      </w:r>
      <w:r w:rsidR="003F4E9C">
        <w:t>–</w:t>
      </w:r>
      <w:r>
        <w:t xml:space="preserve"> választás</w:t>
      </w:r>
    </w:p>
    <w:p w:rsidR="003F4E9C" w:rsidRPr="00A030DF" w:rsidRDefault="003F4E9C" w:rsidP="003F4E9C">
      <w:pPr>
        <w:spacing w:after="0"/>
        <w:jc w:val="both"/>
      </w:pPr>
      <w:r>
        <w:t>A tanulókat előzetes bejelentkezés, időpont egyeztetés után tudjuk fogadni.</w:t>
      </w:r>
    </w:p>
    <w:p w:rsidR="00A030DF" w:rsidRDefault="00A030DF" w:rsidP="003F4E9C">
      <w:pPr>
        <w:jc w:val="both"/>
      </w:pPr>
    </w:p>
    <w:p w:rsidR="003F4E9C" w:rsidRDefault="003F4E9C" w:rsidP="003F4E9C">
      <w:pPr>
        <w:jc w:val="both"/>
      </w:pPr>
      <w:r w:rsidRPr="003F4E9C">
        <w:rPr>
          <w:u w:val="single"/>
        </w:rPr>
        <w:t>Könyvajánló szülőknek</w:t>
      </w:r>
      <w:r>
        <w:t>:</w:t>
      </w:r>
    </w:p>
    <w:p w:rsidR="00E0078A" w:rsidRDefault="00E0078A" w:rsidP="00E0078A">
      <w:pPr>
        <w:spacing w:after="0"/>
        <w:jc w:val="both"/>
      </w:pPr>
      <w:r>
        <w:t xml:space="preserve">Adams Ken: Hozd ki a legtöbbet a gyerekedből! (Játékos </w:t>
      </w:r>
      <w:proofErr w:type="spellStart"/>
      <w:r>
        <w:t>fejl</w:t>
      </w:r>
      <w:proofErr w:type="spellEnd"/>
      <w:r>
        <w:t xml:space="preserve">. </w:t>
      </w:r>
      <w:proofErr w:type="spellStart"/>
      <w:r>
        <w:t>gyak</w:t>
      </w:r>
      <w:proofErr w:type="spellEnd"/>
      <w:r>
        <w:t>. születéstől 11 éves korig)</w:t>
      </w:r>
    </w:p>
    <w:p w:rsidR="00E0078A" w:rsidRDefault="00E0078A" w:rsidP="00E0078A">
      <w:pPr>
        <w:spacing w:after="0"/>
        <w:jc w:val="both"/>
      </w:pPr>
      <w:proofErr w:type="gramStart"/>
      <w:r>
        <w:t>de</w:t>
      </w:r>
      <w:proofErr w:type="gramEnd"/>
      <w:r>
        <w:t xml:space="preserve"> </w:t>
      </w:r>
      <w:proofErr w:type="spellStart"/>
      <w:r>
        <w:t>Bono</w:t>
      </w:r>
      <w:proofErr w:type="spellEnd"/>
      <w:r>
        <w:t>, Edward: Tanítsd gondolkodni a gyereked!</w:t>
      </w:r>
    </w:p>
    <w:p w:rsidR="00E0078A" w:rsidRDefault="00E0078A" w:rsidP="00E0078A">
      <w:pPr>
        <w:spacing w:after="0"/>
        <w:jc w:val="both"/>
      </w:pPr>
      <w:r>
        <w:t>Deákné, B. Katalin: Anya, taníts engem! (Fejlesztő feladatok születéstől iskolakezdésig)</w:t>
      </w:r>
    </w:p>
    <w:p w:rsidR="00E0078A" w:rsidRDefault="00E0078A" w:rsidP="00E0078A">
      <w:pPr>
        <w:spacing w:after="0"/>
        <w:jc w:val="both"/>
      </w:pPr>
      <w:r>
        <w:t>Deákné, B. Katalin: Minden kezdet nehéz (Az iskolakezdés problémái)</w:t>
      </w:r>
    </w:p>
    <w:p w:rsidR="00E0078A" w:rsidRDefault="00E0078A" w:rsidP="00E0078A">
      <w:pPr>
        <w:spacing w:after="0"/>
        <w:jc w:val="both"/>
      </w:pPr>
      <w:r>
        <w:t>Deákné, B. Katalin: Neked is lehet jobb jegyed! Tanulási módszerek, ötletek</w:t>
      </w:r>
    </w:p>
    <w:p w:rsidR="00E0078A" w:rsidRDefault="00E0078A" w:rsidP="00E0078A">
      <w:pPr>
        <w:spacing w:after="0"/>
        <w:jc w:val="both"/>
      </w:pPr>
      <w:r>
        <w:t>Fischer, Robert: Hogyan tanítsuk gyermekeinket gondolkodni játékokkal?</w:t>
      </w:r>
    </w:p>
    <w:p w:rsidR="00E0078A" w:rsidRDefault="00E0078A" w:rsidP="00E0078A">
      <w:pPr>
        <w:spacing w:after="0"/>
        <w:jc w:val="both"/>
      </w:pPr>
      <w:r>
        <w:t>Fischer, Robert: Hogyan tanítsuk gyermekeinket gondolkodni?</w:t>
      </w:r>
    </w:p>
    <w:p w:rsidR="00E0078A" w:rsidRDefault="00E0078A" w:rsidP="00E0078A">
      <w:pPr>
        <w:spacing w:after="0"/>
        <w:jc w:val="both"/>
      </w:pPr>
      <w:r>
        <w:t>Fischer, Robert: Hogyan tanítsuk gyermekeinket tanulni?</w:t>
      </w:r>
    </w:p>
    <w:p w:rsidR="00E0078A" w:rsidRDefault="00AE3509" w:rsidP="00E0078A">
      <w:pPr>
        <w:spacing w:after="0"/>
        <w:jc w:val="both"/>
      </w:pPr>
      <w:proofErr w:type="spellStart"/>
      <w:proofErr w:type="gramStart"/>
      <w:r>
        <w:t>dr.</w:t>
      </w:r>
      <w:proofErr w:type="gramEnd"/>
      <w:r>
        <w:t>Kolozsváry</w:t>
      </w:r>
      <w:proofErr w:type="spellEnd"/>
      <w:r>
        <w:t xml:space="preserve"> Judit </w:t>
      </w:r>
      <w:r w:rsidR="00E0078A">
        <w:t>: Más gyerek, más szülő, más pedagógus</w:t>
      </w:r>
    </w:p>
    <w:p w:rsidR="00E0078A" w:rsidRDefault="00AE3509" w:rsidP="00E0078A">
      <w:pPr>
        <w:spacing w:after="0"/>
        <w:jc w:val="both"/>
      </w:pPr>
      <w:proofErr w:type="gramStart"/>
      <w:r>
        <w:t>dr.</w:t>
      </w:r>
      <w:proofErr w:type="gramEnd"/>
      <w:r>
        <w:t xml:space="preserve"> </w:t>
      </w:r>
      <w:proofErr w:type="spellStart"/>
      <w:r>
        <w:t>Margitics</w:t>
      </w:r>
      <w:proofErr w:type="spellEnd"/>
      <w:r>
        <w:t xml:space="preserve"> Ferenc </w:t>
      </w:r>
      <w:r w:rsidR="00E0078A">
        <w:t>: A szülői mesterség iskolája</w:t>
      </w:r>
    </w:p>
    <w:p w:rsidR="00E0078A" w:rsidRDefault="00E0078A" w:rsidP="00E0078A">
      <w:pPr>
        <w:spacing w:after="0"/>
        <w:jc w:val="both"/>
      </w:pPr>
      <w:r>
        <w:t>Ranschburg Jenő: Nyugtalan gyerekek (Hiperaktivitás és agresszió a serdülőkorban)</w:t>
      </w:r>
    </w:p>
    <w:p w:rsidR="00E0078A" w:rsidRDefault="00AE3509" w:rsidP="00E0078A">
      <w:pPr>
        <w:spacing w:after="0"/>
        <w:jc w:val="both"/>
      </w:pPr>
      <w:r>
        <w:t>Tarján</w:t>
      </w:r>
      <w:r w:rsidR="00E0078A">
        <w:t xml:space="preserve"> Iza</w:t>
      </w:r>
      <w:proofErr w:type="gramStart"/>
      <w:r w:rsidR="00E0078A">
        <w:t>:  Bokréta</w:t>
      </w:r>
      <w:proofErr w:type="gramEnd"/>
      <w:r w:rsidR="00E0078A">
        <w:t xml:space="preserve">  (Gyermekversek és feladatok a figyelem fejlesztéséhez</w:t>
      </w:r>
    </w:p>
    <w:p w:rsidR="00E0078A" w:rsidRDefault="00AE3509" w:rsidP="00E0078A">
      <w:pPr>
        <w:spacing w:after="0"/>
        <w:jc w:val="both"/>
      </w:pPr>
      <w:proofErr w:type="spellStart"/>
      <w:r>
        <w:t>Templar</w:t>
      </w:r>
      <w:proofErr w:type="spellEnd"/>
      <w:r w:rsidR="00E0078A">
        <w:t xml:space="preserve"> Richárd: A gyermeknevelés 100 szabálya (tőled is függ, hogy milyen felnőtt lesz)</w:t>
      </w:r>
    </w:p>
    <w:p w:rsidR="00DB655A" w:rsidRDefault="00DB655A" w:rsidP="00E0078A">
      <w:pPr>
        <w:spacing w:after="0"/>
        <w:jc w:val="both"/>
      </w:pPr>
      <w:r>
        <w:t xml:space="preserve">Bruno </w:t>
      </w:r>
      <w:proofErr w:type="spellStart"/>
      <w:r>
        <w:t>Bettelheim</w:t>
      </w:r>
      <w:proofErr w:type="spellEnd"/>
      <w:r>
        <w:t>: Az elég jó szülő</w:t>
      </w:r>
    </w:p>
    <w:p w:rsidR="00DB655A" w:rsidRDefault="00DB655A" w:rsidP="00E0078A">
      <w:pPr>
        <w:spacing w:after="0"/>
        <w:jc w:val="both"/>
      </w:pPr>
      <w:r>
        <w:t>Horányi Annabella: Kósáné Ormai Vera: Gyermekeinkért</w:t>
      </w:r>
    </w:p>
    <w:p w:rsidR="00DB655A" w:rsidRDefault="00DB655A" w:rsidP="00E0078A">
      <w:pPr>
        <w:spacing w:after="0"/>
        <w:jc w:val="both"/>
      </w:pPr>
      <w:proofErr w:type="spellStart"/>
      <w:r>
        <w:t>Libby</w:t>
      </w:r>
      <w:proofErr w:type="spellEnd"/>
      <w:r>
        <w:t xml:space="preserve"> </w:t>
      </w:r>
      <w:proofErr w:type="spellStart"/>
      <w:r>
        <w:t>Purves</w:t>
      </w:r>
      <w:proofErr w:type="spellEnd"/>
      <w:r>
        <w:t>: Hogyan ne neveljük tökéletes gyereket?</w:t>
      </w:r>
    </w:p>
    <w:p w:rsidR="00DB655A" w:rsidRDefault="00DB655A" w:rsidP="00E0078A">
      <w:pPr>
        <w:spacing w:after="0"/>
        <w:jc w:val="both"/>
      </w:pPr>
      <w:r>
        <w:t xml:space="preserve">Ross </w:t>
      </w:r>
      <w:proofErr w:type="spellStart"/>
      <w:r>
        <w:t>Campell</w:t>
      </w:r>
      <w:proofErr w:type="spellEnd"/>
      <w:r>
        <w:t xml:space="preserve"> – </w:t>
      </w:r>
      <w:proofErr w:type="spellStart"/>
      <w:r>
        <w:t>Gary</w:t>
      </w:r>
      <w:proofErr w:type="spellEnd"/>
      <w:r>
        <w:t xml:space="preserve"> </w:t>
      </w:r>
      <w:proofErr w:type="spellStart"/>
      <w:r>
        <w:t>Chapman</w:t>
      </w:r>
      <w:proofErr w:type="spellEnd"/>
      <w:r>
        <w:t>: Gyere</w:t>
      </w:r>
      <w:r w:rsidR="00975442">
        <w:t xml:space="preserve">kekre hangolva – </w:t>
      </w:r>
      <w:proofErr w:type="gramStart"/>
      <w:r w:rsidR="00975442">
        <w:t>A</w:t>
      </w:r>
      <w:proofErr w:type="gramEnd"/>
      <w:r w:rsidR="00975442">
        <w:t xml:space="preserve"> gyerekek öt szerete</w:t>
      </w:r>
      <w:r w:rsidR="0075742C">
        <w:t>t</w:t>
      </w:r>
      <w:r w:rsidR="00975442">
        <w:t>nyelve</w:t>
      </w:r>
    </w:p>
    <w:p w:rsidR="00975442" w:rsidRDefault="00975442" w:rsidP="00E0078A">
      <w:pPr>
        <w:spacing w:after="0"/>
        <w:jc w:val="both"/>
      </w:pPr>
      <w:r>
        <w:t xml:space="preserve">Ross </w:t>
      </w:r>
      <w:proofErr w:type="spellStart"/>
      <w:r>
        <w:t>Campbell</w:t>
      </w:r>
      <w:proofErr w:type="spellEnd"/>
      <w:r>
        <w:t>: Nehéz évek – Hogyan szeressük kamasz gyermekünket?</w:t>
      </w:r>
    </w:p>
    <w:p w:rsidR="00975442" w:rsidRDefault="00975442" w:rsidP="00E0078A">
      <w:pPr>
        <w:spacing w:after="0"/>
        <w:jc w:val="both"/>
      </w:pPr>
      <w:r>
        <w:t xml:space="preserve">Ross </w:t>
      </w:r>
      <w:proofErr w:type="spellStart"/>
      <w:r>
        <w:t>Campbell</w:t>
      </w:r>
      <w:proofErr w:type="spellEnd"/>
      <w:r>
        <w:t>: Dühöngő ifjak – Hogyan szelídítjük meg gyermekeink haragját?</w:t>
      </w:r>
    </w:p>
    <w:p w:rsidR="00975442" w:rsidRDefault="00975442" w:rsidP="00E0078A">
      <w:pPr>
        <w:spacing w:after="0"/>
        <w:jc w:val="both"/>
      </w:pPr>
      <w:proofErr w:type="spellStart"/>
      <w:r>
        <w:t>Vekerdy</w:t>
      </w:r>
      <w:proofErr w:type="spellEnd"/>
      <w:r>
        <w:t xml:space="preserve"> Tamás könyvei</w:t>
      </w:r>
    </w:p>
    <w:p w:rsidR="00975442" w:rsidRDefault="00975442" w:rsidP="00E0078A">
      <w:pPr>
        <w:spacing w:after="0"/>
        <w:jc w:val="both"/>
      </w:pPr>
      <w:r>
        <w:t xml:space="preserve">Ervin Richter – </w:t>
      </w:r>
      <w:proofErr w:type="spellStart"/>
      <w:r>
        <w:t>Walburga</w:t>
      </w:r>
      <w:proofErr w:type="spellEnd"/>
      <w:r>
        <w:t xml:space="preserve"> </w:t>
      </w:r>
      <w:proofErr w:type="spellStart"/>
      <w:r>
        <w:t>Brügge</w:t>
      </w:r>
      <w:proofErr w:type="spellEnd"/>
      <w:r>
        <w:t xml:space="preserve"> – Katarina </w:t>
      </w:r>
      <w:proofErr w:type="spellStart"/>
      <w:r>
        <w:t>Mohs</w:t>
      </w:r>
      <w:proofErr w:type="spellEnd"/>
      <w:r>
        <w:t>: Így tanulnak beszélni a gyerekek</w:t>
      </w:r>
    </w:p>
    <w:p w:rsidR="00975442" w:rsidRDefault="00975442" w:rsidP="00E0078A">
      <w:pPr>
        <w:spacing w:after="0"/>
        <w:jc w:val="both"/>
      </w:pPr>
      <w:r>
        <w:t xml:space="preserve">Dr. </w:t>
      </w:r>
      <w:proofErr w:type="spellStart"/>
      <w:r>
        <w:t>Klaniczay</w:t>
      </w:r>
      <w:proofErr w:type="spellEnd"/>
      <w:r>
        <w:t xml:space="preserve"> Sára: A gyermekkori dadogásról</w:t>
      </w:r>
    </w:p>
    <w:p w:rsidR="00E0078A" w:rsidRDefault="00E0078A" w:rsidP="00E0078A">
      <w:pPr>
        <w:jc w:val="both"/>
      </w:pPr>
    </w:p>
    <w:p w:rsidR="000B018F" w:rsidRDefault="000B018F" w:rsidP="00E0078A">
      <w:pPr>
        <w:jc w:val="both"/>
      </w:pPr>
    </w:p>
    <w:p w:rsidR="000B018F" w:rsidRDefault="00EF7D79" w:rsidP="00E0078A">
      <w:pPr>
        <w:jc w:val="both"/>
      </w:pPr>
      <w:ins w:id="1" w:author="win7" w:date="2016-03-29T12:48:00Z">
        <w:r>
          <w:rPr>
            <w:noProof/>
            <w:lang w:eastAsia="hu-HU"/>
          </w:rPr>
          <w:lastRenderedPageBreak/>
          <w:drawing>
            <wp:inline distT="0" distB="0" distL="0" distR="0">
              <wp:extent cx="5760720" cy="4314082"/>
              <wp:effectExtent l="19050" t="0" r="0" b="0"/>
              <wp:docPr id="8" name="Kép 1" descr="C:\Users\win7\AppData\Local\Temp\IMG_489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7\AppData\Local\Temp\IMG_4896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140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0B018F" w:rsidRDefault="000B018F" w:rsidP="00E0078A">
      <w:pPr>
        <w:jc w:val="both"/>
      </w:pPr>
    </w:p>
    <w:p w:rsidR="000B018F" w:rsidRDefault="00EF7D79" w:rsidP="00E0078A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9" name="Kép 3" descr="C:\Users\win7\AppData\Local\Temp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Temp\IMG_3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8F" w:rsidRDefault="00EF7D79" w:rsidP="00E0078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840480"/>
            <wp:effectExtent l="19050" t="0" r="0" b="0"/>
            <wp:docPr id="1" name="Kép 2" descr="C:\Users\win7\AppData\Local\Temp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IMG_3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5" name="Kép 5" descr="C:\Users\win7\AppData\Local\Temp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Temp\IMG_3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8F" w:rsidRDefault="00B8368A" w:rsidP="00E0078A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(z) IMG_3918.JPG megjelenítése" style="width:24pt;height:24pt"/>
        </w:pict>
      </w: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19050" t="0" r="0" b="0"/>
            <wp:docPr id="3" name="Kép 2" descr="C:\Users\win7\AppData\Local\Temp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IMG_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</w:p>
    <w:p w:rsidR="000B018F" w:rsidRDefault="000B018F" w:rsidP="00E0078A">
      <w:pPr>
        <w:jc w:val="both"/>
      </w:pPr>
    </w:p>
    <w:p w:rsidR="000B018F" w:rsidRPr="002A06B6" w:rsidRDefault="000B018F" w:rsidP="00E0078A">
      <w:pPr>
        <w:jc w:val="both"/>
      </w:pPr>
    </w:p>
    <w:p w:rsidR="00024244" w:rsidRDefault="00EF7D79" w:rsidP="006F4E03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8641080"/>
            <wp:effectExtent l="19050" t="0" r="0" b="0"/>
            <wp:docPr id="10" name="Kép 4" descr="C:\Users\win7\AppData\Local\Temp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Temp\IMG_3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244" w:rsidSect="00650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96D"/>
    <w:multiLevelType w:val="hybridMultilevel"/>
    <w:tmpl w:val="5E1CC76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67D0D"/>
    <w:multiLevelType w:val="hybridMultilevel"/>
    <w:tmpl w:val="57FE3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B055B"/>
    <w:multiLevelType w:val="hybridMultilevel"/>
    <w:tmpl w:val="D5FE2B2A"/>
    <w:lvl w:ilvl="0" w:tplc="7276AC8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A1A24"/>
    <w:multiLevelType w:val="hybridMultilevel"/>
    <w:tmpl w:val="35A455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F4DB5"/>
    <w:multiLevelType w:val="hybridMultilevel"/>
    <w:tmpl w:val="A3B87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F67DF"/>
    <w:multiLevelType w:val="hybridMultilevel"/>
    <w:tmpl w:val="3744828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C18D9"/>
    <w:multiLevelType w:val="hybridMultilevel"/>
    <w:tmpl w:val="FFA4B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A38B0"/>
    <w:multiLevelType w:val="hybridMultilevel"/>
    <w:tmpl w:val="C840CA1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B6623"/>
    <w:multiLevelType w:val="hybridMultilevel"/>
    <w:tmpl w:val="1D5A69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12099"/>
    <w:multiLevelType w:val="hybridMultilevel"/>
    <w:tmpl w:val="B87AB124"/>
    <w:lvl w:ilvl="0" w:tplc="1640E2BA">
      <w:start w:val="200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C75C90"/>
    <w:multiLevelType w:val="hybridMultilevel"/>
    <w:tmpl w:val="9C7CD27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5A057F1"/>
    <w:multiLevelType w:val="hybridMultilevel"/>
    <w:tmpl w:val="E44AA2F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11"/>
  </w:num>
  <w:num w:numId="6">
    <w:abstractNumId w:val="0"/>
  </w:num>
  <w:num w:numId="7">
    <w:abstractNumId w:val="2"/>
  </w:num>
  <w:num w:numId="8">
    <w:abstractNumId w:val="9"/>
  </w:num>
  <w:num w:numId="9">
    <w:abstractNumId w:val="6"/>
  </w:num>
  <w:num w:numId="10">
    <w:abstractNumId w:val="1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6BFC"/>
    <w:rsid w:val="00004457"/>
    <w:rsid w:val="00006920"/>
    <w:rsid w:val="00024244"/>
    <w:rsid w:val="00030E6B"/>
    <w:rsid w:val="00082221"/>
    <w:rsid w:val="000B018F"/>
    <w:rsid w:val="000B54DA"/>
    <w:rsid w:val="000B6D9A"/>
    <w:rsid w:val="000F3E6E"/>
    <w:rsid w:val="00123EFB"/>
    <w:rsid w:val="001241DA"/>
    <w:rsid w:val="00124EED"/>
    <w:rsid w:val="00283CD1"/>
    <w:rsid w:val="00285E2E"/>
    <w:rsid w:val="002A06B6"/>
    <w:rsid w:val="002F098A"/>
    <w:rsid w:val="003531C1"/>
    <w:rsid w:val="00382F08"/>
    <w:rsid w:val="0038661D"/>
    <w:rsid w:val="003E302C"/>
    <w:rsid w:val="003E64A9"/>
    <w:rsid w:val="003F4E9C"/>
    <w:rsid w:val="00486B2B"/>
    <w:rsid w:val="0052745D"/>
    <w:rsid w:val="005B6BFC"/>
    <w:rsid w:val="0065024C"/>
    <w:rsid w:val="00693542"/>
    <w:rsid w:val="006C2B5D"/>
    <w:rsid w:val="006D70C1"/>
    <w:rsid w:val="006F4E03"/>
    <w:rsid w:val="00715EDA"/>
    <w:rsid w:val="0075742C"/>
    <w:rsid w:val="008744EE"/>
    <w:rsid w:val="00942C39"/>
    <w:rsid w:val="00975442"/>
    <w:rsid w:val="009D24A5"/>
    <w:rsid w:val="009E539C"/>
    <w:rsid w:val="00A030DF"/>
    <w:rsid w:val="00A66428"/>
    <w:rsid w:val="00AB192E"/>
    <w:rsid w:val="00AC58D3"/>
    <w:rsid w:val="00AE3509"/>
    <w:rsid w:val="00B10D57"/>
    <w:rsid w:val="00B8368A"/>
    <w:rsid w:val="00BB7515"/>
    <w:rsid w:val="00BD4873"/>
    <w:rsid w:val="00C45528"/>
    <w:rsid w:val="00D95CB3"/>
    <w:rsid w:val="00DB655A"/>
    <w:rsid w:val="00DE75B4"/>
    <w:rsid w:val="00E0078A"/>
    <w:rsid w:val="00EF7D79"/>
    <w:rsid w:val="00FB02D2"/>
    <w:rsid w:val="00FB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024C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D48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E302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B0775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FB07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m">
    <w:name w:val="Title"/>
    <w:basedOn w:val="Norml"/>
    <w:link w:val="CmChar"/>
    <w:qFormat/>
    <w:rsid w:val="007574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75742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75742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75742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msor20">
    <w:name w:val="címsor 2"/>
    <w:basedOn w:val="Cmsor2"/>
    <w:qFormat/>
    <w:rsid w:val="00BD4873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i/>
      <w:iCs/>
      <w:color w:val="auto"/>
      <w:sz w:val="24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D48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6D9A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0B6D9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zszbmpszmsztagint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zszbmpszmsztagint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11</Pages>
  <Words>2109</Words>
  <Characters>14559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win7</cp:lastModifiedBy>
  <cp:revision>21</cp:revision>
  <cp:lastPrinted>2015-09-25T08:43:00Z</cp:lastPrinted>
  <dcterms:created xsi:type="dcterms:W3CDTF">2015-09-22T11:43:00Z</dcterms:created>
  <dcterms:modified xsi:type="dcterms:W3CDTF">2016-03-29T11:15:00Z</dcterms:modified>
</cp:coreProperties>
</file>